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80680" w14:textId="77777777" w:rsidR="00EF49C5" w:rsidRPr="00EF49C5" w:rsidRDefault="00EF49C5" w:rsidP="00EC3674">
      <w:pPr>
        <w:widowControl w:val="0"/>
        <w:pBdr>
          <w:top w:val="nil"/>
          <w:left w:val="nil"/>
          <w:bottom w:val="nil"/>
          <w:right w:val="nil"/>
          <w:between w:val="nil"/>
        </w:pBdr>
        <w:spacing w:line="240" w:lineRule="auto"/>
        <w:jc w:val="center"/>
        <w:rPr>
          <w:rFonts w:ascii="Calibri" w:eastAsia="Calibri" w:hAnsi="Calibri" w:cs="Calibri"/>
          <w:b/>
          <w:color w:val="FF0000"/>
          <w:sz w:val="24"/>
          <w:szCs w:val="24"/>
        </w:rPr>
      </w:pPr>
      <w:r w:rsidRPr="00EF49C5">
        <w:rPr>
          <w:rFonts w:ascii="Calibri" w:eastAsia="Calibri" w:hAnsi="Calibri" w:cs="Calibri"/>
          <w:b/>
          <w:color w:val="FF0000"/>
          <w:sz w:val="24"/>
          <w:szCs w:val="24"/>
        </w:rPr>
        <w:t>APPROVED</w:t>
      </w:r>
    </w:p>
    <w:p w14:paraId="00000001" w14:textId="4C0E3B0F" w:rsidR="00176F67" w:rsidRPr="00EC3674" w:rsidRDefault="000B172A" w:rsidP="00EC3674">
      <w:pPr>
        <w:widowControl w:val="0"/>
        <w:pBdr>
          <w:top w:val="nil"/>
          <w:left w:val="nil"/>
          <w:bottom w:val="nil"/>
          <w:right w:val="nil"/>
          <w:between w:val="nil"/>
        </w:pBdr>
        <w:spacing w:line="240" w:lineRule="auto"/>
        <w:jc w:val="center"/>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ORDINANCE #55</w:t>
      </w:r>
      <w:ins w:id="0" w:author="Net" w:date="2021-07-08T11:48:00Z">
        <w:r w:rsidR="00402E23" w:rsidRPr="00EC3674">
          <w:rPr>
            <w:rFonts w:ascii="Calibri" w:eastAsia="Calibri" w:hAnsi="Calibri" w:cs="Calibri"/>
            <w:b/>
            <w:color w:val="000000" w:themeColor="text1"/>
            <w:sz w:val="24"/>
            <w:szCs w:val="24"/>
          </w:rPr>
          <w:t>7</w:t>
        </w:r>
      </w:ins>
      <w:del w:id="1" w:author="Net" w:date="2021-07-08T11:48:00Z">
        <w:r w:rsidRPr="00EC3674" w:rsidDel="00402E23">
          <w:rPr>
            <w:rFonts w:ascii="Calibri" w:eastAsia="Calibri" w:hAnsi="Calibri" w:cs="Calibri"/>
            <w:b/>
            <w:color w:val="000000" w:themeColor="text1"/>
            <w:sz w:val="24"/>
            <w:szCs w:val="24"/>
          </w:rPr>
          <w:delText xml:space="preserve">6 </w:delText>
        </w:r>
      </w:del>
    </w:p>
    <w:p w14:paraId="00000002" w14:textId="5788B981" w:rsidR="00176F67" w:rsidRPr="00EC3674" w:rsidRDefault="000B172A" w:rsidP="00EC3674">
      <w:pPr>
        <w:widowControl w:val="0"/>
        <w:pBdr>
          <w:top w:val="nil"/>
          <w:left w:val="nil"/>
          <w:bottom w:val="nil"/>
          <w:right w:val="nil"/>
          <w:between w:val="nil"/>
        </w:pBdr>
        <w:spacing w:line="240" w:lineRule="auto"/>
        <w:jc w:val="center"/>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 xml:space="preserve">VILLAGE OF ROMEO, MACOMB COUNTY, MICHIGAN </w:t>
      </w:r>
      <w:ins w:id="2" w:author="Mat Dunaskiss" w:date="2021-06-16T18:27:00Z">
        <w:r w:rsidR="00D377BB" w:rsidRPr="00EC3674">
          <w:rPr>
            <w:rFonts w:ascii="Calibri" w:eastAsia="Calibri" w:hAnsi="Calibri" w:cs="Calibri"/>
            <w:b/>
            <w:color w:val="000000" w:themeColor="text1"/>
            <w:sz w:val="24"/>
            <w:szCs w:val="24"/>
          </w:rPr>
          <w:t xml:space="preserve"> </w:t>
        </w:r>
      </w:ins>
    </w:p>
    <w:p w14:paraId="00000003" w14:textId="77777777" w:rsidR="00176F67" w:rsidRPr="00EC3674" w:rsidRDefault="000B172A" w:rsidP="00EC3674">
      <w:pPr>
        <w:widowControl w:val="0"/>
        <w:pBdr>
          <w:top w:val="nil"/>
          <w:left w:val="nil"/>
          <w:bottom w:val="nil"/>
          <w:right w:val="nil"/>
          <w:between w:val="nil"/>
        </w:pBdr>
        <w:spacing w:line="240" w:lineRule="auto"/>
        <w:ind w:left="311" w:right="292"/>
        <w:jc w:val="center"/>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AN ORDINANCE TO PROVIDE FOR THE LICENSING AND REGULATING OF MARIHUANA  BUSINESSES PERMITTED WITHIN THE VILLAGE OF ROMEO, MICHIGAN, AND TO PROVIDE  PENALTIES F</w:t>
      </w:r>
      <w:bookmarkStart w:id="3" w:name="_GoBack"/>
      <w:bookmarkEnd w:id="3"/>
      <w:r w:rsidRPr="00EC3674">
        <w:rPr>
          <w:rFonts w:ascii="Calibri" w:eastAsia="Calibri" w:hAnsi="Calibri" w:cs="Calibri"/>
          <w:b/>
          <w:color w:val="000000" w:themeColor="text1"/>
          <w:sz w:val="24"/>
          <w:szCs w:val="24"/>
        </w:rPr>
        <w:t xml:space="preserve">OR VIOLATIONS OF THE ORDINANCE. </w:t>
      </w:r>
    </w:p>
    <w:p w14:paraId="0165F666" w14:textId="77777777" w:rsidR="00EC3674" w:rsidRDefault="00EC3674" w:rsidP="00EC3674">
      <w:pPr>
        <w:widowControl w:val="0"/>
        <w:pBdr>
          <w:top w:val="nil"/>
          <w:left w:val="nil"/>
          <w:bottom w:val="nil"/>
          <w:right w:val="nil"/>
          <w:between w:val="nil"/>
        </w:pBdr>
        <w:spacing w:line="240" w:lineRule="auto"/>
        <w:ind w:left="8"/>
        <w:rPr>
          <w:rFonts w:ascii="Calibri" w:eastAsia="Calibri" w:hAnsi="Calibri" w:cs="Calibri"/>
          <w:b/>
          <w:color w:val="000000" w:themeColor="text1"/>
          <w:sz w:val="24"/>
          <w:szCs w:val="24"/>
        </w:rPr>
      </w:pPr>
    </w:p>
    <w:p w14:paraId="00000004" w14:textId="77777777" w:rsidR="00176F67" w:rsidRPr="00EC3674" w:rsidRDefault="000B172A" w:rsidP="00EC3674">
      <w:pPr>
        <w:widowControl w:val="0"/>
        <w:pBdr>
          <w:top w:val="nil"/>
          <w:left w:val="nil"/>
          <w:bottom w:val="nil"/>
          <w:right w:val="nil"/>
          <w:between w:val="nil"/>
        </w:pBdr>
        <w:spacing w:line="240" w:lineRule="auto"/>
        <w:ind w:left="8"/>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 xml:space="preserve">THE VILLAGE OF ROMEO HEREBY ORDAINS: </w:t>
      </w:r>
    </w:p>
    <w:p w14:paraId="3FAA586F" w14:textId="77777777" w:rsidR="00EC3674" w:rsidRDefault="00EC3674"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p>
    <w:p w14:paraId="00000005" w14:textId="3A98340D"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-001 Title: </w:t>
      </w:r>
    </w:p>
    <w:p w14:paraId="00000006" w14:textId="4504A83C" w:rsidR="00176F67" w:rsidRDefault="000B172A" w:rsidP="00EC3674">
      <w:pPr>
        <w:widowControl w:val="0"/>
        <w:pBdr>
          <w:top w:val="nil"/>
          <w:left w:val="nil"/>
          <w:bottom w:val="nil"/>
          <w:right w:val="nil"/>
          <w:between w:val="nil"/>
        </w:pBdr>
        <w:spacing w:line="240" w:lineRule="auto"/>
        <w:ind w:left="17" w:right="199" w:hanging="8"/>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This ordinance shall be known and cited as the “Marihuana Busi</w:t>
      </w:r>
      <w:r w:rsidR="00B748F9" w:rsidRPr="00EC3674">
        <w:rPr>
          <w:rFonts w:ascii="Calibri" w:eastAsia="Calibri" w:hAnsi="Calibri" w:cs="Calibri"/>
          <w:color w:val="000000" w:themeColor="text1"/>
          <w:sz w:val="24"/>
          <w:szCs w:val="24"/>
        </w:rPr>
        <w:t xml:space="preserve">ness Ordinance” of the Village </w:t>
      </w:r>
      <w:r w:rsidRPr="00EC3674">
        <w:rPr>
          <w:rFonts w:ascii="Calibri" w:eastAsia="Calibri" w:hAnsi="Calibri" w:cs="Calibri"/>
          <w:color w:val="000000" w:themeColor="text1"/>
          <w:sz w:val="24"/>
          <w:szCs w:val="24"/>
        </w:rPr>
        <w:t xml:space="preserve">of Romeo and will be referred to herein as such. </w:t>
      </w:r>
    </w:p>
    <w:p w14:paraId="24022584" w14:textId="77777777" w:rsidR="00EC3674" w:rsidRPr="00EC3674" w:rsidRDefault="00EC3674" w:rsidP="00EC3674">
      <w:pPr>
        <w:widowControl w:val="0"/>
        <w:pBdr>
          <w:top w:val="nil"/>
          <w:left w:val="nil"/>
          <w:bottom w:val="nil"/>
          <w:right w:val="nil"/>
          <w:between w:val="nil"/>
        </w:pBdr>
        <w:spacing w:line="240" w:lineRule="auto"/>
        <w:ind w:left="17" w:right="199" w:hanging="8"/>
        <w:rPr>
          <w:rFonts w:ascii="Calibri" w:eastAsia="Calibri" w:hAnsi="Calibri" w:cs="Calibri"/>
          <w:color w:val="000000" w:themeColor="text1"/>
          <w:sz w:val="24"/>
          <w:szCs w:val="24"/>
        </w:rPr>
      </w:pPr>
    </w:p>
    <w:p w14:paraId="00000007" w14:textId="4B81AF13"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-002 Legislative Intent: </w:t>
      </w:r>
    </w:p>
    <w:p w14:paraId="00000008" w14:textId="4CBA4FAD" w:rsidR="00176F67" w:rsidRDefault="000B172A" w:rsidP="00EC3674">
      <w:pPr>
        <w:widowControl w:val="0"/>
        <w:pBdr>
          <w:top w:val="nil"/>
          <w:left w:val="nil"/>
          <w:bottom w:val="nil"/>
          <w:right w:val="nil"/>
          <w:between w:val="nil"/>
        </w:pBdr>
        <w:spacing w:line="240" w:lineRule="auto"/>
        <w:ind w:left="8" w:right="47" w:hanging="4"/>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The purpose of this </w:t>
      </w:r>
      <w:r w:rsidR="00550083">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rdinance is to regulate permitted marihuana businesses, which include</w:t>
      </w:r>
      <w:ins w:id="4" w:author="Net" w:date="2021-07-08T11:49:00Z">
        <w:r w:rsidR="00402E23" w:rsidRPr="00EC3674">
          <w:rPr>
            <w:rFonts w:ascii="Calibri" w:eastAsia="Calibri" w:hAnsi="Calibri" w:cs="Calibri"/>
            <w:color w:val="000000" w:themeColor="text1"/>
            <w:sz w:val="24"/>
            <w:szCs w:val="24"/>
          </w:rPr>
          <w:t>s</w:t>
        </w:r>
      </w:ins>
      <w:r w:rsidR="00B748F9" w:rsidRPr="00EC3674">
        <w:rPr>
          <w:rFonts w:ascii="Calibri" w:eastAsia="Calibri" w:hAnsi="Calibri" w:cs="Calibri"/>
          <w:color w:val="000000" w:themeColor="text1"/>
          <w:sz w:val="24"/>
          <w:szCs w:val="24"/>
        </w:rPr>
        <w:t xml:space="preserve"> </w:t>
      </w:r>
      <w:r w:rsidRPr="00EC3674">
        <w:rPr>
          <w:rFonts w:ascii="Calibri" w:eastAsia="Calibri" w:hAnsi="Calibri" w:cs="Calibri"/>
          <w:color w:val="000000" w:themeColor="text1"/>
          <w:sz w:val="24"/>
          <w:szCs w:val="24"/>
        </w:rPr>
        <w:t xml:space="preserve">marihuana growers, marihuana safety compliance </w:t>
      </w:r>
      <w:r w:rsidR="00550083">
        <w:rPr>
          <w:rFonts w:ascii="Calibri" w:eastAsia="Calibri" w:hAnsi="Calibri" w:cs="Calibri"/>
          <w:color w:val="000000" w:themeColor="text1"/>
          <w:sz w:val="24"/>
          <w:szCs w:val="24"/>
        </w:rPr>
        <w:t>establishments</w:t>
      </w:r>
      <w:r w:rsidRPr="00EC3674">
        <w:rPr>
          <w:rFonts w:ascii="Calibri" w:eastAsia="Calibri" w:hAnsi="Calibri" w:cs="Calibri"/>
          <w:color w:val="000000" w:themeColor="text1"/>
          <w:sz w:val="24"/>
          <w:szCs w:val="24"/>
        </w:rPr>
        <w:t xml:space="preserve">, marihuana processors, </w:t>
      </w:r>
      <w:ins w:id="5" w:author="Mat Dunaskiss" w:date="2021-06-15T13:17:00Z">
        <w:r w:rsidR="00801A1A" w:rsidRPr="00EC3674">
          <w:rPr>
            <w:rFonts w:ascii="Calibri" w:eastAsia="Calibri" w:hAnsi="Calibri" w:cs="Calibri"/>
            <w:color w:val="000000" w:themeColor="text1"/>
            <w:sz w:val="24"/>
            <w:szCs w:val="24"/>
          </w:rPr>
          <w:t>marihuana retailers, medical</w:t>
        </w:r>
      </w:ins>
      <w:r w:rsidR="00B748F9" w:rsidRPr="00EC3674">
        <w:rPr>
          <w:rFonts w:ascii="Calibri" w:eastAsia="Calibri" w:hAnsi="Calibri" w:cs="Calibri"/>
          <w:color w:val="000000" w:themeColor="text1"/>
          <w:sz w:val="24"/>
          <w:szCs w:val="24"/>
        </w:rPr>
        <w:t xml:space="preserve"> </w:t>
      </w:r>
      <w:ins w:id="6" w:author="Mat Dunaskiss" w:date="2021-06-15T13:17:00Z">
        <w:r w:rsidR="00801A1A" w:rsidRPr="00EC3674">
          <w:rPr>
            <w:rFonts w:ascii="Calibri" w:eastAsia="Calibri" w:hAnsi="Calibri" w:cs="Calibri"/>
            <w:color w:val="000000" w:themeColor="text1"/>
            <w:sz w:val="24"/>
            <w:szCs w:val="24"/>
          </w:rPr>
          <w:t xml:space="preserve">marihuana provisioning centers </w:t>
        </w:r>
      </w:ins>
      <w:r w:rsidRPr="00EC3674">
        <w:rPr>
          <w:rFonts w:ascii="Calibri" w:eastAsia="Calibri" w:hAnsi="Calibri" w:cs="Calibri"/>
          <w:color w:val="000000" w:themeColor="text1"/>
          <w:sz w:val="24"/>
          <w:szCs w:val="24"/>
        </w:rPr>
        <w:t>and marihuana secure transporters, licensed by the State of Michigan</w:t>
      </w:r>
      <w:r w:rsidR="00B748F9" w:rsidRPr="00EC3674">
        <w:rPr>
          <w:rFonts w:ascii="Calibri" w:eastAsia="Calibri" w:hAnsi="Calibri" w:cs="Calibri"/>
          <w:color w:val="000000" w:themeColor="text1"/>
          <w:sz w:val="24"/>
          <w:szCs w:val="24"/>
        </w:rPr>
        <w:t xml:space="preserve">, which are the only permitted </w:t>
      </w:r>
      <w:r w:rsidRPr="00EC3674">
        <w:rPr>
          <w:rFonts w:ascii="Calibri" w:eastAsia="Calibri" w:hAnsi="Calibri" w:cs="Calibri"/>
          <w:color w:val="000000" w:themeColor="text1"/>
          <w:sz w:val="24"/>
          <w:szCs w:val="24"/>
        </w:rPr>
        <w:t xml:space="preserve">uses in the Village of Romeo. It does not include a marihuana microbusiness, </w:t>
      </w:r>
      <w:del w:id="7" w:author="Net" w:date="2021-07-08T11:58:00Z">
        <w:r w:rsidRPr="00EC3674" w:rsidDel="005C7E53">
          <w:rPr>
            <w:rFonts w:ascii="Calibri" w:eastAsia="Calibri" w:hAnsi="Calibri" w:cs="Calibri"/>
            <w:color w:val="000000" w:themeColor="text1"/>
            <w:sz w:val="24"/>
            <w:szCs w:val="24"/>
          </w:rPr>
          <w:delText xml:space="preserve">marihuana  retailer, or marihuana provisioning center, </w:delText>
        </w:r>
      </w:del>
      <w:r w:rsidRPr="00EC3674">
        <w:rPr>
          <w:rFonts w:ascii="Calibri" w:eastAsia="Calibri" w:hAnsi="Calibri" w:cs="Calibri"/>
          <w:color w:val="000000" w:themeColor="text1"/>
          <w:sz w:val="24"/>
          <w:szCs w:val="24"/>
        </w:rPr>
        <w:t xml:space="preserve">or any other type of marihuana-related business, </w:t>
      </w:r>
      <w:del w:id="8" w:author="Mat Dunaskiss" w:date="2021-06-15T13:17:00Z">
        <w:r w:rsidRPr="00EC3674" w:rsidDel="00801A1A">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which is or are not permitted by this </w:t>
      </w:r>
      <w:r w:rsidR="00550083">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w:t>
      </w:r>
    </w:p>
    <w:p w14:paraId="58E6A984" w14:textId="77777777" w:rsidR="00EC3674" w:rsidRPr="00EC3674" w:rsidRDefault="00EC3674" w:rsidP="00EC3674">
      <w:pPr>
        <w:widowControl w:val="0"/>
        <w:pBdr>
          <w:top w:val="nil"/>
          <w:left w:val="nil"/>
          <w:bottom w:val="nil"/>
          <w:right w:val="nil"/>
          <w:between w:val="nil"/>
        </w:pBdr>
        <w:spacing w:line="240" w:lineRule="auto"/>
        <w:ind w:left="8" w:right="47" w:hanging="4"/>
        <w:rPr>
          <w:rFonts w:ascii="Calibri" w:eastAsia="Calibri" w:hAnsi="Calibri" w:cs="Calibri"/>
          <w:color w:val="000000" w:themeColor="text1"/>
          <w:sz w:val="24"/>
          <w:szCs w:val="24"/>
        </w:rPr>
      </w:pPr>
    </w:p>
    <w:p w14:paraId="00000009" w14:textId="35477DAE" w:rsidR="00176F67" w:rsidRDefault="000B172A" w:rsidP="00EC3674">
      <w:pPr>
        <w:widowControl w:val="0"/>
        <w:pBdr>
          <w:top w:val="nil"/>
          <w:left w:val="nil"/>
          <w:bottom w:val="nil"/>
          <w:right w:val="nil"/>
          <w:between w:val="nil"/>
        </w:pBdr>
        <w:spacing w:line="240" w:lineRule="auto"/>
        <w:ind w:left="16" w:right="130" w:hanging="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The Village finds that these activities are significantly </w:t>
      </w:r>
      <w:r w:rsidR="00B748F9" w:rsidRPr="00EC3674">
        <w:rPr>
          <w:rFonts w:ascii="Calibri" w:eastAsia="Calibri" w:hAnsi="Calibri" w:cs="Calibri"/>
          <w:color w:val="000000" w:themeColor="text1"/>
          <w:sz w:val="24"/>
          <w:szCs w:val="24"/>
        </w:rPr>
        <w:t xml:space="preserve">connected to the public health, </w:t>
      </w:r>
      <w:r w:rsidRPr="00EC3674">
        <w:rPr>
          <w:rFonts w:ascii="Calibri" w:eastAsia="Calibri" w:hAnsi="Calibri" w:cs="Calibri"/>
          <w:color w:val="000000" w:themeColor="text1"/>
          <w:sz w:val="24"/>
          <w:szCs w:val="24"/>
        </w:rPr>
        <w:t>safety,</w:t>
      </w:r>
      <w:r w:rsidR="00B748F9" w:rsidRPr="00EC3674">
        <w:rPr>
          <w:rFonts w:ascii="Calibri" w:eastAsia="Calibri" w:hAnsi="Calibri" w:cs="Calibri"/>
          <w:color w:val="000000" w:themeColor="text1"/>
          <w:sz w:val="24"/>
          <w:szCs w:val="24"/>
        </w:rPr>
        <w:t xml:space="preserve"> </w:t>
      </w:r>
      <w:del w:id="9" w:author="Net" w:date="2021-07-08T11:59:00Z">
        <w:r w:rsidRPr="00EC3674" w:rsidDel="005C7E53">
          <w:rPr>
            <w:rFonts w:ascii="Calibri" w:eastAsia="Calibri" w:hAnsi="Calibri" w:cs="Calibri"/>
            <w:color w:val="000000" w:themeColor="text1"/>
            <w:sz w:val="24"/>
            <w:szCs w:val="24"/>
          </w:rPr>
          <w:delText xml:space="preserve"> </w:delText>
        </w:r>
      </w:del>
      <w:del w:id="10" w:author="Net" w:date="2021-07-08T11:58: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security, and welfare of its citizens and it is therefore necessary to regulate a</w:t>
      </w:r>
      <w:r w:rsidR="00B748F9" w:rsidRPr="00EC3674">
        <w:rPr>
          <w:rFonts w:ascii="Calibri" w:eastAsia="Calibri" w:hAnsi="Calibri" w:cs="Calibri"/>
          <w:color w:val="000000" w:themeColor="text1"/>
          <w:sz w:val="24"/>
          <w:szCs w:val="24"/>
        </w:rPr>
        <w:t xml:space="preserve">nd enforce safety, </w:t>
      </w:r>
      <w:r w:rsidRPr="00EC3674">
        <w:rPr>
          <w:rFonts w:ascii="Calibri" w:eastAsia="Calibri" w:hAnsi="Calibri" w:cs="Calibri"/>
          <w:color w:val="000000" w:themeColor="text1"/>
          <w:sz w:val="24"/>
          <w:szCs w:val="24"/>
        </w:rPr>
        <w:t xml:space="preserve">security, fire, policing, health, and sanitation practices related </w:t>
      </w:r>
      <w:r w:rsidR="00B748F9" w:rsidRPr="00EC3674">
        <w:rPr>
          <w:rFonts w:ascii="Calibri" w:eastAsia="Calibri" w:hAnsi="Calibri" w:cs="Calibri"/>
          <w:color w:val="000000" w:themeColor="text1"/>
          <w:sz w:val="24"/>
          <w:szCs w:val="24"/>
        </w:rPr>
        <w:t xml:space="preserve">to such activities and also to </w:t>
      </w:r>
      <w:r w:rsidRPr="00EC3674">
        <w:rPr>
          <w:rFonts w:ascii="Calibri" w:eastAsia="Calibri" w:hAnsi="Calibri" w:cs="Calibri"/>
          <w:color w:val="000000" w:themeColor="text1"/>
          <w:sz w:val="24"/>
          <w:szCs w:val="24"/>
        </w:rPr>
        <w:t xml:space="preserve">provide a method to defray administrative costs incurred by such regulation and enforcement.  It is not the intent of this </w:t>
      </w:r>
      <w:r w:rsidR="00550083">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to diminish, abrogate, or restrict the protections for </w:t>
      </w:r>
      <w:del w:id="11" w:author="Net" w:date="2021-07-08T11:59: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medical marihuana use found in the Medical Marihuana Facilities</w:t>
      </w:r>
      <w:r w:rsidR="00B748F9" w:rsidRPr="00EC3674">
        <w:rPr>
          <w:rFonts w:ascii="Calibri" w:eastAsia="Calibri" w:hAnsi="Calibri" w:cs="Calibri"/>
          <w:color w:val="000000" w:themeColor="text1"/>
          <w:sz w:val="24"/>
          <w:szCs w:val="24"/>
        </w:rPr>
        <w:t xml:space="preserve"> Licensing Act, Public Act 281 </w:t>
      </w:r>
      <w:r w:rsidRPr="00EC3674">
        <w:rPr>
          <w:rFonts w:ascii="Calibri" w:eastAsia="Calibri" w:hAnsi="Calibri" w:cs="Calibri"/>
          <w:color w:val="000000" w:themeColor="text1"/>
          <w:sz w:val="24"/>
          <w:szCs w:val="24"/>
        </w:rPr>
        <w:t xml:space="preserve">of 2016. </w:t>
      </w:r>
    </w:p>
    <w:p w14:paraId="21D08E0F" w14:textId="77777777" w:rsidR="00EC3674" w:rsidRPr="00EC3674" w:rsidRDefault="00EC3674" w:rsidP="00EC3674">
      <w:pPr>
        <w:widowControl w:val="0"/>
        <w:pBdr>
          <w:top w:val="nil"/>
          <w:left w:val="nil"/>
          <w:bottom w:val="nil"/>
          <w:right w:val="nil"/>
          <w:between w:val="nil"/>
        </w:pBdr>
        <w:spacing w:line="240" w:lineRule="auto"/>
        <w:ind w:left="16" w:right="130" w:hanging="7"/>
        <w:rPr>
          <w:rFonts w:ascii="Calibri" w:eastAsia="Calibri" w:hAnsi="Calibri" w:cs="Calibri"/>
          <w:color w:val="000000" w:themeColor="text1"/>
          <w:sz w:val="24"/>
          <w:szCs w:val="24"/>
        </w:rPr>
      </w:pPr>
    </w:p>
    <w:p w14:paraId="0000000A" w14:textId="5B516713"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-003 Definitions: </w:t>
      </w:r>
    </w:p>
    <w:p w14:paraId="44BA0F4C"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color w:val="000000"/>
          <w:sz w:val="24"/>
          <w:szCs w:val="24"/>
        </w:rPr>
        <w:t xml:space="preserve">The following words and phrases used in this Ordinance shall have the following meanings unless the context clearly indicates otherwise: </w:t>
      </w:r>
    </w:p>
    <w:p w14:paraId="30E9B4F2" w14:textId="77777777" w:rsidR="00974BBA" w:rsidRPr="00974BBA" w:rsidRDefault="00974BBA" w:rsidP="00974BBA">
      <w:pPr>
        <w:rPr>
          <w:rFonts w:asciiTheme="majorHAnsi" w:hAnsiTheme="majorHAnsi"/>
          <w:color w:val="000000"/>
          <w:sz w:val="24"/>
          <w:szCs w:val="24"/>
        </w:rPr>
      </w:pPr>
    </w:p>
    <w:p w14:paraId="10CF75B1" w14:textId="77777777" w:rsidR="00974BBA" w:rsidRPr="00974BBA" w:rsidRDefault="00974BBA" w:rsidP="00974BBA">
      <w:pPr>
        <w:jc w:val="both"/>
        <w:rPr>
          <w:rFonts w:asciiTheme="majorHAnsi" w:hAnsiTheme="majorHAnsi"/>
          <w:sz w:val="24"/>
          <w:szCs w:val="24"/>
        </w:rPr>
      </w:pPr>
      <w:r w:rsidRPr="00974BBA">
        <w:rPr>
          <w:rFonts w:asciiTheme="majorHAnsi" w:hAnsiTheme="majorHAnsi"/>
          <w:b/>
          <w:i/>
          <w:iCs/>
          <w:sz w:val="24"/>
          <w:szCs w:val="24"/>
        </w:rPr>
        <w:t>Applicant</w:t>
      </w:r>
      <w:r w:rsidRPr="00974BBA">
        <w:rPr>
          <w:rFonts w:asciiTheme="majorHAnsi" w:hAnsiTheme="majorHAnsi"/>
          <w:i/>
          <w:iCs/>
          <w:sz w:val="24"/>
          <w:szCs w:val="24"/>
        </w:rPr>
        <w:t xml:space="preserve"> </w:t>
      </w:r>
      <w:r w:rsidRPr="00974BBA">
        <w:rPr>
          <w:rFonts w:asciiTheme="majorHAnsi" w:hAnsiTheme="majorHAnsi"/>
          <w:sz w:val="24"/>
          <w:szCs w:val="24"/>
        </w:rPr>
        <w:t xml:space="preserve">means a person who applies for a license to operate a marihuana establishment under this Ordinance in compliance with Michigan law.  </w:t>
      </w:r>
    </w:p>
    <w:p w14:paraId="01E2CF9C" w14:textId="77777777" w:rsidR="00974BBA" w:rsidRPr="00974BBA" w:rsidRDefault="00974BBA" w:rsidP="00974BBA">
      <w:pPr>
        <w:rPr>
          <w:rFonts w:asciiTheme="majorHAnsi" w:hAnsiTheme="majorHAnsi"/>
          <w:sz w:val="24"/>
          <w:szCs w:val="24"/>
        </w:rPr>
      </w:pPr>
    </w:p>
    <w:p w14:paraId="75435202"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Cultivate</w:t>
      </w:r>
      <w:r w:rsidRPr="00974BBA">
        <w:rPr>
          <w:rFonts w:asciiTheme="majorHAnsi" w:hAnsiTheme="majorHAnsi"/>
          <w:color w:val="000000"/>
          <w:sz w:val="24"/>
          <w:szCs w:val="24"/>
        </w:rPr>
        <w:t xml:space="preserve"> means to propagate, breed, grow, harvest, dry, cure, or separate parts of the marihuana plant by manual or mechanical means. </w:t>
      </w:r>
    </w:p>
    <w:p w14:paraId="32AE1BBA" w14:textId="77777777" w:rsidR="00974BBA" w:rsidRPr="00974BBA" w:rsidRDefault="00974BBA" w:rsidP="00974BBA">
      <w:pPr>
        <w:jc w:val="both"/>
        <w:rPr>
          <w:rFonts w:asciiTheme="majorHAnsi" w:hAnsiTheme="majorHAnsi"/>
          <w:sz w:val="24"/>
          <w:szCs w:val="24"/>
        </w:rPr>
      </w:pPr>
    </w:p>
    <w:p w14:paraId="5C6A88DC" w14:textId="77777777" w:rsidR="00974BBA" w:rsidRPr="00974BBA" w:rsidRDefault="00974BBA" w:rsidP="00974BBA">
      <w:pPr>
        <w:jc w:val="both"/>
        <w:rPr>
          <w:rFonts w:asciiTheme="majorHAnsi" w:hAnsiTheme="majorHAnsi"/>
          <w:sz w:val="24"/>
          <w:szCs w:val="24"/>
        </w:rPr>
      </w:pPr>
      <w:r w:rsidRPr="00974BBA">
        <w:rPr>
          <w:rFonts w:asciiTheme="majorHAnsi" w:hAnsiTheme="majorHAnsi"/>
          <w:b/>
          <w:i/>
          <w:iCs/>
          <w:sz w:val="24"/>
          <w:szCs w:val="24"/>
        </w:rPr>
        <w:t>Department</w:t>
      </w:r>
      <w:r w:rsidRPr="00974BBA">
        <w:rPr>
          <w:rFonts w:asciiTheme="majorHAnsi" w:hAnsiTheme="majorHAnsi"/>
          <w:i/>
          <w:iCs/>
          <w:sz w:val="24"/>
          <w:szCs w:val="24"/>
        </w:rPr>
        <w:t xml:space="preserve"> </w:t>
      </w:r>
      <w:r w:rsidRPr="00974BBA">
        <w:rPr>
          <w:rFonts w:asciiTheme="majorHAnsi" w:hAnsiTheme="majorHAnsi"/>
          <w:sz w:val="24"/>
          <w:szCs w:val="24"/>
        </w:rPr>
        <w:t>means the State of Michigan Department of Licensing and Regulatory Affairs or its successor agency. </w:t>
      </w:r>
    </w:p>
    <w:p w14:paraId="7E113509" w14:textId="77777777" w:rsidR="00974BBA" w:rsidRPr="00974BBA" w:rsidRDefault="00974BBA" w:rsidP="00974BBA">
      <w:pPr>
        <w:jc w:val="both"/>
        <w:rPr>
          <w:rFonts w:asciiTheme="majorHAnsi" w:hAnsiTheme="majorHAnsi"/>
          <w:sz w:val="24"/>
          <w:szCs w:val="24"/>
        </w:rPr>
      </w:pPr>
    </w:p>
    <w:p w14:paraId="752CA7A8"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lastRenderedPageBreak/>
        <w:t>Industrial hemp</w:t>
      </w:r>
      <w:r w:rsidRPr="00974BBA">
        <w:rPr>
          <w:rFonts w:asciiTheme="majorHAnsi" w:hAnsiTheme="majorHAnsi"/>
          <w:color w:val="000000"/>
          <w:sz w:val="24"/>
          <w:szCs w:val="24"/>
        </w:rPr>
        <w:t xml:space="preserve"> means a plant of the genus cannabis and any part of that plant, whether growing or not, with a delta-9 tetrahydrocannabinol concentration that does not exceed 0.3% on a dry-weight basis, or per volume or weight of marihuana-infused product, or the combined percent of delta-9-tetrahydrocannabinol and tetrahydrocannabinolic acid in any part of the plant of the genus cannabis regardless of moisture content. </w:t>
      </w:r>
    </w:p>
    <w:p w14:paraId="4D28CEF1" w14:textId="77777777" w:rsidR="00974BBA" w:rsidRPr="00974BBA" w:rsidRDefault="00974BBA" w:rsidP="00974BBA">
      <w:pPr>
        <w:ind w:firstLine="720"/>
        <w:jc w:val="both"/>
        <w:rPr>
          <w:rFonts w:asciiTheme="majorHAnsi" w:hAnsiTheme="majorHAnsi"/>
          <w:color w:val="000000"/>
          <w:sz w:val="24"/>
          <w:szCs w:val="24"/>
        </w:rPr>
      </w:pPr>
    </w:p>
    <w:p w14:paraId="3197D795"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Licensee</w:t>
      </w:r>
      <w:r w:rsidRPr="00974BBA">
        <w:rPr>
          <w:rFonts w:asciiTheme="majorHAnsi" w:hAnsiTheme="majorHAnsi"/>
          <w:color w:val="000000"/>
          <w:sz w:val="24"/>
          <w:szCs w:val="24"/>
        </w:rPr>
        <w:t xml:space="preserve"> means a person holding a state license issued under the Michigan Regulation and Taxation of Marihuana Act, MCL 333.27951, et. seq. (MRTMA) or the Michigan Medical Marihuana Facilities Licensing Act, MCL 333.27101, et. seq. (MMFLA).  </w:t>
      </w:r>
    </w:p>
    <w:p w14:paraId="2936356A" w14:textId="77777777" w:rsidR="00974BBA" w:rsidRPr="00974BBA" w:rsidRDefault="00974BBA" w:rsidP="00974BBA">
      <w:pPr>
        <w:jc w:val="both"/>
        <w:rPr>
          <w:rFonts w:asciiTheme="majorHAnsi" w:hAnsiTheme="majorHAnsi"/>
          <w:sz w:val="24"/>
          <w:szCs w:val="24"/>
        </w:rPr>
      </w:pPr>
    </w:p>
    <w:p w14:paraId="1FABE586"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Marihuana</w:t>
      </w:r>
      <w:r w:rsidRPr="00974BBA">
        <w:rPr>
          <w:rFonts w:asciiTheme="majorHAnsi" w:hAnsiTheme="majorHAnsi"/>
          <w:color w:val="000000"/>
          <w:sz w:val="24"/>
          <w:szCs w:val="24"/>
        </w:rPr>
        <w:t xml:space="preserve"> means that term as defined in section 7106 of the public health code, 1978 PA 368, MCL 333.7106. </w:t>
      </w:r>
    </w:p>
    <w:p w14:paraId="2090FA22" w14:textId="77777777" w:rsidR="00974BBA" w:rsidRPr="00974BBA" w:rsidRDefault="00974BBA" w:rsidP="00974BBA">
      <w:pPr>
        <w:jc w:val="both"/>
        <w:rPr>
          <w:rFonts w:asciiTheme="majorHAnsi" w:hAnsiTheme="majorHAnsi"/>
          <w:color w:val="000000"/>
          <w:sz w:val="24"/>
          <w:szCs w:val="24"/>
        </w:rPr>
      </w:pPr>
    </w:p>
    <w:p w14:paraId="74D8A385"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Marihuana accessories</w:t>
      </w:r>
      <w:r w:rsidRPr="00974BBA">
        <w:rPr>
          <w:rFonts w:asciiTheme="majorHAnsi" w:hAnsiTheme="majorHAnsi"/>
          <w:color w:val="000000"/>
          <w:sz w:val="24"/>
          <w:szCs w:val="24"/>
        </w:rPr>
        <w:t xml:space="preserve"> means any equipment, product, material, or combination of equipment, products, or materials, which is specifically designed for use in planting, propagating, cultivating, growing, harvesting, manufacturing, compounding, converting, producing, processing, preparing, testing, analyzing, packaging, repackaging, storing, containing, ingesting, inhaling, or otherwise introducing marihuana into the human body. </w:t>
      </w:r>
    </w:p>
    <w:p w14:paraId="360615DC" w14:textId="77777777" w:rsidR="00974BBA" w:rsidRPr="00974BBA" w:rsidRDefault="00974BBA" w:rsidP="00974BBA">
      <w:pPr>
        <w:ind w:firstLine="720"/>
        <w:rPr>
          <w:rFonts w:asciiTheme="majorHAnsi" w:hAnsiTheme="majorHAnsi"/>
          <w:color w:val="000000"/>
          <w:sz w:val="24"/>
          <w:szCs w:val="24"/>
        </w:rPr>
      </w:pPr>
    </w:p>
    <w:p w14:paraId="22816C2B"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Marihuana concentrate</w:t>
      </w:r>
      <w:r w:rsidRPr="00974BBA">
        <w:rPr>
          <w:rFonts w:asciiTheme="majorHAnsi" w:hAnsiTheme="majorHAnsi"/>
          <w:color w:val="000000"/>
          <w:sz w:val="24"/>
          <w:szCs w:val="24"/>
        </w:rPr>
        <w:t xml:space="preserve"> means the resin extracted from any part of the plant of the genus cannabis. </w:t>
      </w:r>
    </w:p>
    <w:p w14:paraId="5A1F7FE4" w14:textId="77777777" w:rsidR="00974BBA" w:rsidRPr="00974BBA" w:rsidRDefault="00974BBA" w:rsidP="00974BBA">
      <w:pPr>
        <w:jc w:val="both"/>
        <w:rPr>
          <w:rFonts w:asciiTheme="majorHAnsi" w:hAnsiTheme="majorHAnsi"/>
          <w:sz w:val="24"/>
          <w:szCs w:val="24"/>
        </w:rPr>
      </w:pPr>
    </w:p>
    <w:p w14:paraId="057A389B" w14:textId="77777777" w:rsidR="00974BBA" w:rsidRPr="00974BBA" w:rsidRDefault="00974BBA" w:rsidP="00974BBA">
      <w:pPr>
        <w:jc w:val="both"/>
        <w:rPr>
          <w:rFonts w:asciiTheme="majorHAnsi" w:hAnsiTheme="majorHAnsi"/>
          <w:sz w:val="24"/>
          <w:szCs w:val="24"/>
        </w:rPr>
      </w:pPr>
      <w:r w:rsidRPr="00974BBA">
        <w:rPr>
          <w:rFonts w:asciiTheme="majorHAnsi" w:hAnsiTheme="majorHAnsi"/>
          <w:b/>
          <w:i/>
          <w:iCs/>
          <w:sz w:val="24"/>
          <w:szCs w:val="24"/>
        </w:rPr>
        <w:t>Marihuana establishment</w:t>
      </w:r>
      <w:r w:rsidRPr="00974BBA">
        <w:rPr>
          <w:rFonts w:asciiTheme="majorHAnsi" w:hAnsiTheme="majorHAnsi"/>
          <w:i/>
          <w:iCs/>
          <w:sz w:val="24"/>
          <w:szCs w:val="24"/>
        </w:rPr>
        <w:t xml:space="preserve"> </w:t>
      </w:r>
      <w:r w:rsidRPr="00974BBA">
        <w:rPr>
          <w:rFonts w:asciiTheme="majorHAnsi" w:hAnsiTheme="majorHAnsi"/>
          <w:sz w:val="24"/>
          <w:szCs w:val="24"/>
        </w:rPr>
        <w:t>means a marihuana grower, marihuana safety compliance facility, marihuana processor, marihuana retailer, medical marihuana provisioning center, or secure transporter, which are the only uses permitted by this Ordinance.  It does not include marihuana microbusiness or other marihuana businesses which are not permitted under this Ordinance, even if permitted by MMFLA and/or the MRTMA. </w:t>
      </w:r>
    </w:p>
    <w:p w14:paraId="3CDA3F91" w14:textId="77777777" w:rsidR="00974BBA" w:rsidRPr="00974BBA" w:rsidRDefault="00974BBA" w:rsidP="00974BBA">
      <w:pPr>
        <w:jc w:val="both"/>
        <w:rPr>
          <w:rFonts w:asciiTheme="majorHAnsi" w:hAnsiTheme="majorHAnsi"/>
          <w:sz w:val="24"/>
          <w:szCs w:val="24"/>
        </w:rPr>
      </w:pPr>
    </w:p>
    <w:p w14:paraId="1BC56C6E" w14:textId="77777777" w:rsidR="00974BBA" w:rsidRPr="00974BBA" w:rsidRDefault="00974BBA" w:rsidP="00974BBA">
      <w:pPr>
        <w:jc w:val="both"/>
        <w:rPr>
          <w:rFonts w:asciiTheme="majorHAnsi" w:hAnsiTheme="majorHAnsi"/>
          <w:sz w:val="24"/>
          <w:szCs w:val="24"/>
        </w:rPr>
      </w:pPr>
      <w:r w:rsidRPr="00974BBA">
        <w:rPr>
          <w:rFonts w:asciiTheme="majorHAnsi" w:hAnsiTheme="majorHAnsi"/>
          <w:b/>
          <w:i/>
          <w:iCs/>
          <w:sz w:val="24"/>
          <w:szCs w:val="24"/>
        </w:rPr>
        <w:t xml:space="preserve">Marihuana grower </w:t>
      </w:r>
      <w:r w:rsidRPr="00974BBA">
        <w:rPr>
          <w:rFonts w:asciiTheme="majorHAnsi" w:hAnsiTheme="majorHAnsi"/>
          <w:sz w:val="24"/>
          <w:szCs w:val="24"/>
        </w:rPr>
        <w:t xml:space="preserve">means a person licensed under the MMFLA and/or the MRTMA to cultivate, dry, trim, or cure and package marihuana for sale to another marihuana establishment as permitted by Michigan law and this Ordinance.  </w:t>
      </w:r>
    </w:p>
    <w:p w14:paraId="7FDD67C3" w14:textId="77777777" w:rsidR="00974BBA" w:rsidRPr="00974BBA" w:rsidRDefault="00974BBA" w:rsidP="00974BBA">
      <w:pPr>
        <w:jc w:val="both"/>
        <w:rPr>
          <w:rFonts w:asciiTheme="majorHAnsi" w:hAnsiTheme="majorHAnsi"/>
          <w:color w:val="000000"/>
          <w:sz w:val="24"/>
          <w:szCs w:val="24"/>
        </w:rPr>
      </w:pPr>
    </w:p>
    <w:p w14:paraId="6BE29FB2" w14:textId="77777777" w:rsidR="00974BBA" w:rsidRPr="00974BBA" w:rsidRDefault="00974BBA" w:rsidP="00974BBA">
      <w:pPr>
        <w:ind w:firstLine="720"/>
        <w:jc w:val="both"/>
        <w:rPr>
          <w:rFonts w:asciiTheme="majorHAnsi" w:hAnsiTheme="majorHAnsi"/>
          <w:color w:val="000000"/>
          <w:sz w:val="24"/>
          <w:szCs w:val="24"/>
        </w:rPr>
      </w:pPr>
      <w:r w:rsidRPr="00974BBA">
        <w:rPr>
          <w:rFonts w:asciiTheme="majorHAnsi" w:hAnsiTheme="majorHAnsi"/>
          <w:color w:val="000000"/>
          <w:sz w:val="24"/>
          <w:szCs w:val="24"/>
        </w:rPr>
        <w:t>Medical</w:t>
      </w:r>
    </w:p>
    <w:p w14:paraId="7015533E" w14:textId="77777777" w:rsidR="00974BBA" w:rsidRPr="00974BBA" w:rsidRDefault="00974BBA" w:rsidP="00974BBA">
      <w:pPr>
        <w:ind w:firstLine="720"/>
        <w:jc w:val="both"/>
        <w:rPr>
          <w:rFonts w:asciiTheme="majorHAnsi" w:hAnsiTheme="majorHAnsi"/>
          <w:color w:val="000000"/>
          <w:sz w:val="24"/>
          <w:szCs w:val="24"/>
        </w:rPr>
      </w:pPr>
      <w:r w:rsidRPr="00974BBA">
        <w:rPr>
          <w:rFonts w:asciiTheme="majorHAnsi" w:hAnsiTheme="majorHAnsi"/>
          <w:color w:val="000000"/>
          <w:sz w:val="24"/>
          <w:szCs w:val="24"/>
        </w:rPr>
        <w:t xml:space="preserve">     (1) Class A – 500 marihuana plants; </w:t>
      </w:r>
    </w:p>
    <w:p w14:paraId="7D275ACB" w14:textId="77777777" w:rsidR="00974BBA" w:rsidRPr="00974BBA" w:rsidRDefault="00974BBA" w:rsidP="00974BBA">
      <w:pPr>
        <w:ind w:firstLine="720"/>
        <w:jc w:val="both"/>
        <w:rPr>
          <w:rFonts w:asciiTheme="majorHAnsi" w:hAnsiTheme="majorHAnsi"/>
          <w:color w:val="000000"/>
          <w:sz w:val="24"/>
          <w:szCs w:val="24"/>
        </w:rPr>
      </w:pPr>
      <w:r w:rsidRPr="00974BBA">
        <w:rPr>
          <w:rFonts w:asciiTheme="majorHAnsi" w:hAnsiTheme="majorHAnsi"/>
          <w:color w:val="000000"/>
          <w:sz w:val="24"/>
          <w:szCs w:val="24"/>
        </w:rPr>
        <w:t xml:space="preserve">     (2) Class B – 1000 marihuana plants; </w:t>
      </w:r>
    </w:p>
    <w:p w14:paraId="69D325E3" w14:textId="77777777" w:rsidR="00974BBA" w:rsidRPr="00974BBA" w:rsidRDefault="00974BBA" w:rsidP="00974BBA">
      <w:pPr>
        <w:ind w:firstLine="720"/>
        <w:jc w:val="both"/>
        <w:rPr>
          <w:rFonts w:asciiTheme="majorHAnsi" w:hAnsiTheme="majorHAnsi"/>
          <w:color w:val="000000"/>
          <w:sz w:val="24"/>
          <w:szCs w:val="24"/>
        </w:rPr>
      </w:pPr>
      <w:r w:rsidRPr="00974BBA">
        <w:rPr>
          <w:rFonts w:asciiTheme="majorHAnsi" w:hAnsiTheme="majorHAnsi"/>
          <w:color w:val="000000"/>
          <w:sz w:val="24"/>
          <w:szCs w:val="24"/>
        </w:rPr>
        <w:t xml:space="preserve">     (3) Class C – 1500 marihuana plants;</w:t>
      </w:r>
    </w:p>
    <w:p w14:paraId="64617750" w14:textId="77777777" w:rsidR="00974BBA" w:rsidRPr="00974BBA" w:rsidRDefault="00974BBA" w:rsidP="00974BBA">
      <w:pPr>
        <w:ind w:firstLine="720"/>
        <w:jc w:val="both"/>
        <w:rPr>
          <w:rFonts w:asciiTheme="majorHAnsi" w:hAnsiTheme="majorHAnsi"/>
          <w:color w:val="000000"/>
          <w:sz w:val="24"/>
          <w:szCs w:val="24"/>
        </w:rPr>
      </w:pPr>
    </w:p>
    <w:p w14:paraId="0A2B2FF4" w14:textId="77777777" w:rsidR="00974BBA" w:rsidRPr="00974BBA" w:rsidRDefault="00974BBA" w:rsidP="00974BBA">
      <w:pPr>
        <w:ind w:firstLine="720"/>
        <w:jc w:val="both"/>
        <w:rPr>
          <w:rFonts w:asciiTheme="majorHAnsi" w:hAnsiTheme="majorHAnsi"/>
          <w:color w:val="000000"/>
          <w:sz w:val="24"/>
          <w:szCs w:val="24"/>
        </w:rPr>
      </w:pPr>
      <w:r w:rsidRPr="00974BBA">
        <w:rPr>
          <w:rFonts w:asciiTheme="majorHAnsi" w:hAnsiTheme="majorHAnsi"/>
          <w:color w:val="000000"/>
          <w:sz w:val="24"/>
          <w:szCs w:val="24"/>
        </w:rPr>
        <w:t>Recreational</w:t>
      </w:r>
    </w:p>
    <w:p w14:paraId="35DB48BB" w14:textId="77777777" w:rsidR="00974BBA" w:rsidRPr="00974BBA" w:rsidRDefault="00974BBA" w:rsidP="00974BBA">
      <w:pPr>
        <w:ind w:firstLine="720"/>
        <w:jc w:val="both"/>
        <w:rPr>
          <w:rFonts w:asciiTheme="majorHAnsi" w:hAnsiTheme="majorHAnsi"/>
          <w:color w:val="000000"/>
          <w:sz w:val="24"/>
          <w:szCs w:val="24"/>
        </w:rPr>
      </w:pPr>
      <w:r w:rsidRPr="00974BBA">
        <w:rPr>
          <w:rFonts w:asciiTheme="majorHAnsi" w:hAnsiTheme="majorHAnsi"/>
          <w:color w:val="000000"/>
          <w:sz w:val="24"/>
          <w:szCs w:val="24"/>
        </w:rPr>
        <w:t xml:space="preserve">     (1) Class A – 100 marihuana plants; </w:t>
      </w:r>
    </w:p>
    <w:p w14:paraId="38820467" w14:textId="77777777" w:rsidR="00974BBA" w:rsidRPr="00974BBA" w:rsidRDefault="00974BBA" w:rsidP="00974BBA">
      <w:pPr>
        <w:ind w:firstLine="720"/>
        <w:jc w:val="both"/>
        <w:rPr>
          <w:rFonts w:asciiTheme="majorHAnsi" w:hAnsiTheme="majorHAnsi"/>
          <w:color w:val="000000"/>
          <w:sz w:val="24"/>
          <w:szCs w:val="24"/>
        </w:rPr>
      </w:pPr>
      <w:r w:rsidRPr="00974BBA">
        <w:rPr>
          <w:rFonts w:asciiTheme="majorHAnsi" w:hAnsiTheme="majorHAnsi"/>
          <w:color w:val="000000"/>
          <w:sz w:val="24"/>
          <w:szCs w:val="24"/>
        </w:rPr>
        <w:lastRenderedPageBreak/>
        <w:t xml:space="preserve">     (2) Class B – 500 marihuana plants; </w:t>
      </w:r>
    </w:p>
    <w:p w14:paraId="6EEFAE6B" w14:textId="77777777" w:rsidR="00974BBA" w:rsidRPr="00974BBA" w:rsidRDefault="00974BBA" w:rsidP="00974BBA">
      <w:pPr>
        <w:ind w:firstLine="720"/>
        <w:jc w:val="both"/>
        <w:rPr>
          <w:rFonts w:asciiTheme="majorHAnsi" w:hAnsiTheme="majorHAnsi"/>
          <w:color w:val="000000"/>
          <w:sz w:val="24"/>
          <w:szCs w:val="24"/>
        </w:rPr>
      </w:pPr>
      <w:r w:rsidRPr="00974BBA">
        <w:rPr>
          <w:rFonts w:asciiTheme="majorHAnsi" w:hAnsiTheme="majorHAnsi"/>
          <w:color w:val="000000"/>
          <w:sz w:val="24"/>
          <w:szCs w:val="24"/>
        </w:rPr>
        <w:t xml:space="preserve">     (3) Class C – 2000 marihuana plants;</w:t>
      </w:r>
    </w:p>
    <w:p w14:paraId="7C033840" w14:textId="77777777" w:rsidR="00974BBA" w:rsidRPr="00974BBA" w:rsidRDefault="00974BBA" w:rsidP="00974BBA">
      <w:pPr>
        <w:ind w:firstLine="720"/>
        <w:jc w:val="both"/>
        <w:rPr>
          <w:rFonts w:asciiTheme="majorHAnsi" w:hAnsiTheme="majorHAnsi"/>
          <w:color w:val="000000"/>
          <w:sz w:val="24"/>
          <w:szCs w:val="24"/>
        </w:rPr>
      </w:pPr>
    </w:p>
    <w:p w14:paraId="2291F958"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Marihuana-infused product</w:t>
      </w:r>
      <w:r w:rsidRPr="00974BBA">
        <w:rPr>
          <w:rFonts w:asciiTheme="majorHAnsi" w:hAnsiTheme="majorHAnsi"/>
          <w:color w:val="000000"/>
          <w:sz w:val="24"/>
          <w:szCs w:val="24"/>
        </w:rPr>
        <w:t xml:space="preserve"> means a topical formulation, tincture, beverage, edible substance, or similar product containing marihuana and other ingredients that is intended for human consumption. </w:t>
      </w:r>
    </w:p>
    <w:p w14:paraId="551775D1" w14:textId="77777777" w:rsidR="00974BBA" w:rsidRPr="00974BBA" w:rsidRDefault="00974BBA" w:rsidP="00974BBA">
      <w:pPr>
        <w:jc w:val="both"/>
        <w:rPr>
          <w:rFonts w:asciiTheme="majorHAnsi" w:hAnsiTheme="majorHAnsi"/>
          <w:sz w:val="24"/>
          <w:szCs w:val="24"/>
        </w:rPr>
      </w:pPr>
    </w:p>
    <w:p w14:paraId="000FAC65" w14:textId="77777777" w:rsidR="00974BBA" w:rsidRDefault="00974BBA" w:rsidP="00974BBA">
      <w:pPr>
        <w:jc w:val="both"/>
        <w:rPr>
          <w:rFonts w:asciiTheme="majorHAnsi" w:hAnsiTheme="majorHAnsi"/>
          <w:sz w:val="24"/>
          <w:szCs w:val="24"/>
        </w:rPr>
      </w:pPr>
      <w:r w:rsidRPr="00974BBA">
        <w:rPr>
          <w:rFonts w:asciiTheme="majorHAnsi" w:hAnsiTheme="majorHAnsi"/>
          <w:b/>
          <w:i/>
          <w:iCs/>
          <w:sz w:val="24"/>
          <w:szCs w:val="24"/>
        </w:rPr>
        <w:t>Marihuana processor</w:t>
      </w:r>
      <w:r w:rsidRPr="00974BBA">
        <w:rPr>
          <w:rFonts w:asciiTheme="majorHAnsi" w:hAnsiTheme="majorHAnsi"/>
          <w:i/>
          <w:iCs/>
          <w:sz w:val="24"/>
          <w:szCs w:val="24"/>
        </w:rPr>
        <w:t xml:space="preserve"> </w:t>
      </w:r>
      <w:r w:rsidRPr="00974BBA">
        <w:rPr>
          <w:rFonts w:asciiTheme="majorHAnsi" w:hAnsiTheme="majorHAnsi"/>
          <w:sz w:val="24"/>
          <w:szCs w:val="24"/>
        </w:rPr>
        <w:t>means a person licensed under the MMFLA and/or the MRTMA to obtain marihuana from marihuana establishments; process and package marihuana; and sell or otherwise transfer marihuana to marihuana establishments. </w:t>
      </w:r>
    </w:p>
    <w:p w14:paraId="0424C975" w14:textId="77777777" w:rsidR="00B60381" w:rsidRDefault="00B60381" w:rsidP="00974BBA">
      <w:pPr>
        <w:jc w:val="both"/>
        <w:rPr>
          <w:rFonts w:asciiTheme="majorHAnsi" w:hAnsiTheme="majorHAnsi"/>
          <w:sz w:val="24"/>
          <w:szCs w:val="24"/>
        </w:rPr>
      </w:pPr>
    </w:p>
    <w:p w14:paraId="5353420D" w14:textId="77777777" w:rsidR="00B60381" w:rsidRPr="00B60381" w:rsidRDefault="00B60381" w:rsidP="00B60381">
      <w:pPr>
        <w:rPr>
          <w:rFonts w:asciiTheme="majorHAnsi" w:eastAsia="Times New Roman" w:hAnsiTheme="majorHAnsi"/>
          <w:sz w:val="24"/>
          <w:szCs w:val="24"/>
        </w:rPr>
      </w:pPr>
      <w:r w:rsidRPr="00B60381">
        <w:rPr>
          <w:rStyle w:val="Emphasis"/>
          <w:rFonts w:asciiTheme="majorHAnsi" w:eastAsia="Times New Roman" w:hAnsiTheme="majorHAnsi"/>
          <w:b/>
          <w:sz w:val="24"/>
          <w:szCs w:val="24"/>
        </w:rPr>
        <w:t>Medical marihuana provisioning center</w:t>
      </w:r>
      <w:r w:rsidRPr="00B60381">
        <w:rPr>
          <w:rStyle w:val="Emphasis"/>
          <w:rFonts w:asciiTheme="majorHAnsi" w:eastAsia="Times New Roman" w:hAnsiTheme="majorHAnsi"/>
          <w:sz w:val="24"/>
          <w:szCs w:val="24"/>
        </w:rPr>
        <w:t xml:space="preserve"> </w:t>
      </w:r>
      <w:r w:rsidRPr="00B60381">
        <w:rPr>
          <w:rFonts w:asciiTheme="majorHAnsi" w:eastAsia="Times New Roman" w:hAnsiTheme="majorHAnsi"/>
          <w:sz w:val="24"/>
          <w:szCs w:val="24"/>
        </w:rPr>
        <w:t>means a licensee that is a commercial entity located in the Village of Romeo industrially zoned area that purchases marihuana from a grower or processor and sells, supplies, or provides marihuana to registered qualifying patients, directly or through the patients' registered primary caregivers. Provisioning center includes any approved commercial property where marihuana is sold at retail to registered qualifying patients or registered primary caregivers. A noncommercial location used by a registered primary caregiver to assist a qualifying patient connected to the caregiver through the State of Michigan's marihuana registration process in accordance with the Michigan Medical Marihuana Act is not a provisioning center for purposes of this ordinance.</w:t>
      </w:r>
    </w:p>
    <w:p w14:paraId="3C19D420" w14:textId="77777777" w:rsidR="00B60381" w:rsidRPr="00942A80" w:rsidRDefault="00B60381" w:rsidP="00B60381">
      <w:pPr>
        <w:rPr>
          <w:rFonts w:asciiTheme="minorHAnsi" w:eastAsia="Times New Roman" w:hAnsiTheme="minorHAnsi"/>
          <w:sz w:val="24"/>
          <w:szCs w:val="24"/>
        </w:rPr>
      </w:pPr>
      <w:r w:rsidRPr="00942A80">
        <w:rPr>
          <w:rFonts w:asciiTheme="minorHAnsi" w:eastAsia="Times New Roman" w:hAnsiTheme="minorHAnsi"/>
          <w:sz w:val="24"/>
          <w:szCs w:val="24"/>
        </w:rPr>
        <w:t> </w:t>
      </w:r>
    </w:p>
    <w:p w14:paraId="45EB9C94" w14:textId="77777777" w:rsidR="00B60381" w:rsidRPr="00B60381" w:rsidRDefault="00B60381" w:rsidP="00B60381">
      <w:pPr>
        <w:rPr>
          <w:rFonts w:asciiTheme="majorHAnsi" w:eastAsia="Times New Roman" w:hAnsiTheme="majorHAnsi"/>
          <w:sz w:val="24"/>
          <w:szCs w:val="24"/>
        </w:rPr>
      </w:pPr>
      <w:r w:rsidRPr="00B60381">
        <w:rPr>
          <w:rStyle w:val="Emphasis"/>
          <w:rFonts w:asciiTheme="majorHAnsi" w:eastAsia="Times New Roman" w:hAnsiTheme="majorHAnsi"/>
          <w:b/>
          <w:sz w:val="24"/>
          <w:szCs w:val="24"/>
        </w:rPr>
        <w:t>Marihuana retailer</w:t>
      </w:r>
      <w:r w:rsidRPr="00B60381">
        <w:rPr>
          <w:rStyle w:val="Emphasis"/>
          <w:rFonts w:asciiTheme="majorHAnsi" w:eastAsia="Times New Roman" w:hAnsiTheme="majorHAnsi"/>
          <w:sz w:val="24"/>
          <w:szCs w:val="24"/>
        </w:rPr>
        <w:t xml:space="preserve"> </w:t>
      </w:r>
      <w:r w:rsidRPr="00B60381">
        <w:rPr>
          <w:rFonts w:asciiTheme="majorHAnsi" w:eastAsia="Times New Roman" w:hAnsiTheme="majorHAnsi"/>
          <w:sz w:val="24"/>
          <w:szCs w:val="24"/>
        </w:rPr>
        <w:t>means a person licensed to obtain marihuana from marihuana establishments and to sell or otherwise transfer marihuana to marihuana establishments and to individuals who are 21 years of age or older.</w:t>
      </w:r>
    </w:p>
    <w:p w14:paraId="74554D85" w14:textId="77777777" w:rsidR="00974BBA" w:rsidRPr="00B60381" w:rsidRDefault="00974BBA" w:rsidP="00974BBA">
      <w:pPr>
        <w:jc w:val="both"/>
        <w:rPr>
          <w:rFonts w:asciiTheme="majorHAnsi" w:hAnsiTheme="majorHAnsi"/>
          <w:sz w:val="24"/>
          <w:szCs w:val="24"/>
        </w:rPr>
      </w:pPr>
    </w:p>
    <w:p w14:paraId="078BD551" w14:textId="77777777" w:rsidR="00974BBA" w:rsidRPr="00B60381" w:rsidRDefault="00974BBA" w:rsidP="00974BBA">
      <w:pPr>
        <w:jc w:val="both"/>
        <w:rPr>
          <w:rFonts w:asciiTheme="majorHAnsi" w:hAnsiTheme="majorHAnsi"/>
          <w:sz w:val="24"/>
          <w:szCs w:val="24"/>
        </w:rPr>
      </w:pPr>
      <w:r w:rsidRPr="00B60381">
        <w:rPr>
          <w:rFonts w:asciiTheme="majorHAnsi" w:hAnsiTheme="majorHAnsi"/>
          <w:b/>
          <w:i/>
          <w:iCs/>
          <w:sz w:val="24"/>
          <w:szCs w:val="24"/>
        </w:rPr>
        <w:t>Marihuana safety compliance facility</w:t>
      </w:r>
      <w:r w:rsidRPr="00B60381">
        <w:rPr>
          <w:rFonts w:asciiTheme="majorHAnsi" w:hAnsiTheme="majorHAnsi"/>
          <w:i/>
          <w:iCs/>
          <w:sz w:val="24"/>
          <w:szCs w:val="24"/>
        </w:rPr>
        <w:t xml:space="preserve"> </w:t>
      </w:r>
      <w:r w:rsidRPr="00B60381">
        <w:rPr>
          <w:rFonts w:asciiTheme="majorHAnsi" w:hAnsiTheme="majorHAnsi"/>
          <w:sz w:val="24"/>
          <w:szCs w:val="24"/>
        </w:rPr>
        <w:t xml:space="preserve">means a person licensed under the MMFLA and/or the MRTMA to take marihuana from a marihuana establishment or receive marihuana from a registered primary care giver, test the marihuana for contaminants and for tetrahydrocannabinol and other cannabinoids, return the test results and return the marihuana to the marihuana establishment from which it was delivered or obtained.  </w:t>
      </w:r>
    </w:p>
    <w:p w14:paraId="1A833834" w14:textId="77777777" w:rsidR="00974BBA" w:rsidRPr="00B60381" w:rsidRDefault="00974BBA" w:rsidP="00974BBA">
      <w:pPr>
        <w:jc w:val="both"/>
        <w:rPr>
          <w:rFonts w:asciiTheme="majorHAnsi" w:hAnsiTheme="majorHAnsi"/>
          <w:sz w:val="24"/>
          <w:szCs w:val="24"/>
        </w:rPr>
      </w:pPr>
    </w:p>
    <w:p w14:paraId="370FEA13" w14:textId="77777777" w:rsidR="00974BBA" w:rsidRPr="00B60381" w:rsidRDefault="00974BBA" w:rsidP="00974BBA">
      <w:pPr>
        <w:jc w:val="both"/>
        <w:rPr>
          <w:rFonts w:asciiTheme="majorHAnsi" w:hAnsiTheme="majorHAnsi"/>
          <w:sz w:val="24"/>
          <w:szCs w:val="24"/>
        </w:rPr>
      </w:pPr>
      <w:r w:rsidRPr="00B60381">
        <w:rPr>
          <w:rFonts w:asciiTheme="majorHAnsi" w:hAnsiTheme="majorHAnsi"/>
          <w:b/>
          <w:i/>
          <w:iCs/>
          <w:sz w:val="24"/>
          <w:szCs w:val="24"/>
        </w:rPr>
        <w:t>Marihuana secure transporter</w:t>
      </w:r>
      <w:r w:rsidRPr="00B60381">
        <w:rPr>
          <w:rFonts w:asciiTheme="majorHAnsi" w:hAnsiTheme="majorHAnsi"/>
          <w:i/>
          <w:iCs/>
          <w:sz w:val="24"/>
          <w:szCs w:val="24"/>
        </w:rPr>
        <w:t xml:space="preserve"> </w:t>
      </w:r>
      <w:r w:rsidRPr="00B60381">
        <w:rPr>
          <w:rFonts w:asciiTheme="majorHAnsi" w:hAnsiTheme="majorHAnsi"/>
          <w:sz w:val="24"/>
          <w:szCs w:val="24"/>
        </w:rPr>
        <w:t xml:space="preserve">means a person licensed under the MMFLA and/or the MRTMA to store marihuana and transport marihuana between marihuana establishments for a fee.  </w:t>
      </w:r>
    </w:p>
    <w:p w14:paraId="7893A3CE" w14:textId="77777777" w:rsidR="00974BBA" w:rsidRPr="00B60381" w:rsidRDefault="00974BBA" w:rsidP="00974BBA">
      <w:pPr>
        <w:jc w:val="both"/>
        <w:rPr>
          <w:rFonts w:asciiTheme="majorHAnsi" w:hAnsiTheme="majorHAnsi"/>
          <w:sz w:val="24"/>
          <w:szCs w:val="24"/>
        </w:rPr>
      </w:pPr>
    </w:p>
    <w:p w14:paraId="53000BEC" w14:textId="77777777" w:rsidR="00974BBA" w:rsidRPr="00974BBA" w:rsidRDefault="00974BBA" w:rsidP="00974BBA">
      <w:pPr>
        <w:rPr>
          <w:rFonts w:asciiTheme="majorHAnsi" w:hAnsiTheme="majorHAnsi"/>
          <w:sz w:val="24"/>
          <w:szCs w:val="24"/>
        </w:rPr>
      </w:pPr>
      <w:r w:rsidRPr="00974BBA">
        <w:rPr>
          <w:rFonts w:asciiTheme="majorHAnsi" w:hAnsiTheme="majorHAnsi"/>
          <w:b/>
          <w:i/>
          <w:iCs/>
          <w:sz w:val="24"/>
          <w:szCs w:val="24"/>
        </w:rPr>
        <w:t xml:space="preserve">MMFLA </w:t>
      </w:r>
      <w:r w:rsidRPr="00974BBA">
        <w:rPr>
          <w:rFonts w:asciiTheme="majorHAnsi" w:hAnsiTheme="majorHAnsi"/>
          <w:sz w:val="24"/>
          <w:szCs w:val="24"/>
        </w:rPr>
        <w:t>means the Medical Marihuana Facilities Licensing Act. </w:t>
      </w:r>
    </w:p>
    <w:p w14:paraId="43D640C4" w14:textId="77777777" w:rsidR="00974BBA" w:rsidRPr="00974BBA" w:rsidRDefault="00974BBA" w:rsidP="00974BBA">
      <w:pPr>
        <w:rPr>
          <w:rFonts w:asciiTheme="majorHAnsi" w:hAnsiTheme="majorHAnsi"/>
          <w:sz w:val="24"/>
          <w:szCs w:val="24"/>
        </w:rPr>
      </w:pPr>
    </w:p>
    <w:p w14:paraId="0D7F657D" w14:textId="77777777" w:rsidR="00974BBA" w:rsidRPr="00974BBA" w:rsidRDefault="00974BBA" w:rsidP="00974BBA">
      <w:pPr>
        <w:jc w:val="both"/>
        <w:rPr>
          <w:rFonts w:asciiTheme="majorHAnsi" w:hAnsiTheme="majorHAnsi"/>
          <w:sz w:val="24"/>
          <w:szCs w:val="24"/>
        </w:rPr>
      </w:pPr>
      <w:r w:rsidRPr="00974BBA">
        <w:rPr>
          <w:rFonts w:asciiTheme="majorHAnsi" w:hAnsiTheme="majorHAnsi"/>
          <w:b/>
          <w:i/>
          <w:iCs/>
          <w:sz w:val="24"/>
          <w:szCs w:val="24"/>
        </w:rPr>
        <w:t>MRTMA</w:t>
      </w:r>
      <w:r w:rsidRPr="00974BBA">
        <w:rPr>
          <w:rFonts w:asciiTheme="majorHAnsi" w:hAnsiTheme="majorHAnsi"/>
          <w:i/>
          <w:iCs/>
          <w:sz w:val="24"/>
          <w:szCs w:val="24"/>
        </w:rPr>
        <w:t xml:space="preserve"> </w:t>
      </w:r>
      <w:r w:rsidRPr="00974BBA">
        <w:rPr>
          <w:rFonts w:asciiTheme="majorHAnsi" w:hAnsiTheme="majorHAnsi"/>
          <w:sz w:val="24"/>
          <w:szCs w:val="24"/>
        </w:rPr>
        <w:t>means the Michigan Regulation and Taxation of Marihuana Act. </w:t>
      </w:r>
    </w:p>
    <w:p w14:paraId="6B652E6B" w14:textId="77777777" w:rsidR="00974BBA" w:rsidRPr="00974BBA" w:rsidRDefault="00974BBA" w:rsidP="00974BBA">
      <w:pPr>
        <w:jc w:val="both"/>
        <w:rPr>
          <w:rFonts w:asciiTheme="majorHAnsi" w:hAnsiTheme="majorHAnsi"/>
          <w:sz w:val="24"/>
          <w:szCs w:val="24"/>
        </w:rPr>
      </w:pPr>
    </w:p>
    <w:p w14:paraId="23B2C00D" w14:textId="25BCE4F2" w:rsidR="00974BBA" w:rsidRPr="00974BBA" w:rsidRDefault="00974BBA" w:rsidP="00974BBA">
      <w:pPr>
        <w:jc w:val="both"/>
        <w:outlineLvl w:val="0"/>
        <w:rPr>
          <w:rFonts w:asciiTheme="majorHAnsi" w:hAnsiTheme="majorHAnsi"/>
          <w:color w:val="000000"/>
          <w:sz w:val="24"/>
          <w:szCs w:val="24"/>
        </w:rPr>
      </w:pPr>
      <w:r w:rsidRPr="00974BBA">
        <w:rPr>
          <w:rFonts w:asciiTheme="majorHAnsi" w:hAnsiTheme="majorHAnsi"/>
          <w:b/>
          <w:i/>
          <w:color w:val="000000"/>
          <w:sz w:val="24"/>
          <w:szCs w:val="24"/>
        </w:rPr>
        <w:t>Municipality</w:t>
      </w:r>
      <w:r w:rsidRPr="00974BBA">
        <w:rPr>
          <w:rFonts w:asciiTheme="majorHAnsi" w:hAnsiTheme="majorHAnsi"/>
          <w:color w:val="000000"/>
          <w:sz w:val="24"/>
          <w:szCs w:val="24"/>
        </w:rPr>
        <w:t xml:space="preserve"> means the Village of Romeo. </w:t>
      </w:r>
      <w:r w:rsidR="00E86F90">
        <w:rPr>
          <w:rFonts w:asciiTheme="majorHAnsi" w:hAnsiTheme="majorHAnsi"/>
          <w:color w:val="000000"/>
          <w:sz w:val="24"/>
          <w:szCs w:val="24"/>
        </w:rPr>
        <w:t xml:space="preserve"> </w:t>
      </w:r>
      <w:r w:rsidR="003A396C">
        <w:rPr>
          <w:rFonts w:asciiTheme="majorHAnsi" w:hAnsiTheme="majorHAnsi"/>
          <w:color w:val="000000"/>
          <w:sz w:val="24"/>
          <w:szCs w:val="24"/>
        </w:rPr>
        <w:t xml:space="preserve"> </w:t>
      </w:r>
    </w:p>
    <w:p w14:paraId="1B7E6BE5" w14:textId="77777777" w:rsidR="00974BBA" w:rsidRPr="00974BBA" w:rsidRDefault="00974BBA" w:rsidP="00974BBA">
      <w:pPr>
        <w:jc w:val="both"/>
        <w:rPr>
          <w:rFonts w:asciiTheme="majorHAnsi" w:hAnsiTheme="majorHAnsi"/>
          <w:sz w:val="24"/>
          <w:szCs w:val="24"/>
        </w:rPr>
      </w:pPr>
    </w:p>
    <w:p w14:paraId="5BFDFA5E"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Outdoor grow</w:t>
      </w:r>
      <w:r w:rsidRPr="00974BBA">
        <w:rPr>
          <w:rFonts w:asciiTheme="majorHAnsi" w:hAnsiTheme="majorHAnsi"/>
          <w:color w:val="000000"/>
          <w:sz w:val="24"/>
          <w:szCs w:val="24"/>
        </w:rPr>
        <w:t xml:space="preserve"> means a fully enclosed outdoor area that is shielded from public view, is equipped with secure locks and other functioning security devices to prevent entry into the area by unauthorized persons. </w:t>
      </w:r>
    </w:p>
    <w:p w14:paraId="397AE19C" w14:textId="77777777" w:rsidR="00974BBA" w:rsidRPr="00974BBA" w:rsidRDefault="00974BBA" w:rsidP="00974BBA">
      <w:pPr>
        <w:jc w:val="both"/>
        <w:rPr>
          <w:rFonts w:asciiTheme="majorHAnsi" w:hAnsiTheme="majorHAnsi"/>
          <w:color w:val="000000"/>
          <w:sz w:val="24"/>
          <w:szCs w:val="24"/>
        </w:rPr>
      </w:pPr>
    </w:p>
    <w:p w14:paraId="3A2DE202"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Person</w:t>
      </w:r>
      <w:r w:rsidRPr="00974BBA">
        <w:rPr>
          <w:rFonts w:asciiTheme="majorHAnsi" w:hAnsiTheme="majorHAnsi"/>
          <w:color w:val="000000"/>
          <w:sz w:val="24"/>
          <w:szCs w:val="24"/>
        </w:rPr>
        <w:t xml:space="preserve"> means an individual, corporation, limited liability company, partnership of any type, trust, or other legal entity. </w:t>
      </w:r>
    </w:p>
    <w:p w14:paraId="0D443362" w14:textId="77777777" w:rsidR="00974BBA" w:rsidRDefault="00974BBA" w:rsidP="00B60381">
      <w:pPr>
        <w:jc w:val="both"/>
        <w:rPr>
          <w:rFonts w:asciiTheme="majorHAnsi" w:hAnsiTheme="majorHAnsi"/>
          <w:b/>
          <w:color w:val="000000"/>
          <w:sz w:val="24"/>
          <w:szCs w:val="24"/>
        </w:rPr>
      </w:pPr>
    </w:p>
    <w:p w14:paraId="59FBA01F" w14:textId="613FF873" w:rsidR="00B60381" w:rsidRPr="00974BBA" w:rsidRDefault="00B60381" w:rsidP="00B60381">
      <w:pPr>
        <w:jc w:val="both"/>
        <w:rPr>
          <w:rFonts w:asciiTheme="majorHAnsi" w:hAnsiTheme="majorHAnsi"/>
          <w:color w:val="000000"/>
          <w:sz w:val="24"/>
          <w:szCs w:val="24"/>
        </w:rPr>
      </w:pPr>
      <w:r w:rsidRPr="00974BBA">
        <w:rPr>
          <w:rFonts w:asciiTheme="majorHAnsi" w:hAnsiTheme="majorHAnsi"/>
          <w:b/>
          <w:i/>
          <w:color w:val="000000"/>
          <w:sz w:val="24"/>
          <w:szCs w:val="24"/>
        </w:rPr>
        <w:t>P</w:t>
      </w:r>
      <w:r>
        <w:rPr>
          <w:rFonts w:asciiTheme="majorHAnsi" w:hAnsiTheme="majorHAnsi"/>
          <w:b/>
          <w:i/>
          <w:color w:val="000000"/>
          <w:sz w:val="24"/>
          <w:szCs w:val="24"/>
        </w:rPr>
        <w:t>lanning Commission</w:t>
      </w:r>
      <w:r w:rsidRPr="00974BBA">
        <w:rPr>
          <w:rFonts w:asciiTheme="majorHAnsi" w:hAnsiTheme="majorHAnsi"/>
          <w:color w:val="000000"/>
          <w:sz w:val="24"/>
          <w:szCs w:val="24"/>
        </w:rPr>
        <w:t xml:space="preserve"> means </w:t>
      </w:r>
      <w:r>
        <w:rPr>
          <w:rFonts w:asciiTheme="majorHAnsi" w:hAnsiTheme="majorHAnsi"/>
          <w:color w:val="000000"/>
          <w:sz w:val="24"/>
          <w:szCs w:val="24"/>
        </w:rPr>
        <w:t>the Planning Commission for the Village of Romeo.</w:t>
      </w:r>
    </w:p>
    <w:p w14:paraId="6373511D" w14:textId="77777777" w:rsidR="00B60381" w:rsidRPr="00974BBA" w:rsidRDefault="00B60381" w:rsidP="00B60381">
      <w:pPr>
        <w:jc w:val="both"/>
        <w:rPr>
          <w:rFonts w:asciiTheme="majorHAnsi" w:hAnsiTheme="majorHAnsi"/>
          <w:b/>
          <w:color w:val="000000"/>
          <w:sz w:val="24"/>
          <w:szCs w:val="24"/>
        </w:rPr>
      </w:pPr>
    </w:p>
    <w:p w14:paraId="54DC7EF7" w14:textId="5ABB0967" w:rsidR="00974BBA" w:rsidRDefault="00974BBA" w:rsidP="003A396C">
      <w:pPr>
        <w:jc w:val="both"/>
        <w:rPr>
          <w:rFonts w:asciiTheme="majorHAnsi" w:hAnsiTheme="majorHAnsi"/>
          <w:color w:val="000000"/>
          <w:sz w:val="24"/>
          <w:szCs w:val="24"/>
        </w:rPr>
      </w:pPr>
      <w:r w:rsidRPr="00974BBA">
        <w:rPr>
          <w:rFonts w:asciiTheme="majorHAnsi" w:hAnsiTheme="majorHAnsi"/>
          <w:b/>
          <w:i/>
          <w:color w:val="000000"/>
          <w:sz w:val="24"/>
          <w:szCs w:val="24"/>
        </w:rPr>
        <w:t xml:space="preserve">Process or Processing </w:t>
      </w:r>
      <w:r w:rsidRPr="00974BBA">
        <w:rPr>
          <w:rFonts w:asciiTheme="majorHAnsi" w:hAnsiTheme="majorHAnsi"/>
          <w:color w:val="000000"/>
          <w:sz w:val="24"/>
          <w:szCs w:val="24"/>
        </w:rPr>
        <w:t xml:space="preserve">means to separate or otherwise prepare parts of the marihuana plant and to compound, blend, extract, infuse, or otherwise make or prepare marihuana concentrate </w:t>
      </w:r>
      <w:r w:rsidR="003A396C">
        <w:rPr>
          <w:rFonts w:asciiTheme="majorHAnsi" w:hAnsiTheme="majorHAnsi"/>
          <w:color w:val="000000"/>
          <w:sz w:val="24"/>
          <w:szCs w:val="24"/>
        </w:rPr>
        <w:t xml:space="preserve">or marihuana-infused products. </w:t>
      </w:r>
    </w:p>
    <w:p w14:paraId="54649CDE" w14:textId="77777777" w:rsidR="003A396C" w:rsidRPr="00974BBA" w:rsidRDefault="003A396C" w:rsidP="003A396C">
      <w:pPr>
        <w:jc w:val="both"/>
        <w:rPr>
          <w:rFonts w:asciiTheme="majorHAnsi" w:hAnsiTheme="majorHAnsi"/>
          <w:color w:val="000000"/>
          <w:sz w:val="24"/>
          <w:szCs w:val="24"/>
        </w:rPr>
      </w:pPr>
    </w:p>
    <w:p w14:paraId="29FFA2BF" w14:textId="0C5DBF1D"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School</w:t>
      </w:r>
      <w:r w:rsidRPr="00974BBA">
        <w:rPr>
          <w:rFonts w:asciiTheme="majorHAnsi" w:hAnsiTheme="majorHAnsi"/>
          <w:color w:val="000000"/>
          <w:sz w:val="24"/>
          <w:szCs w:val="24"/>
        </w:rPr>
        <w:t xml:space="preserve"> means a public or private licensed pre-school, or a public, private, or charter elementary, middl</w:t>
      </w:r>
      <w:r w:rsidR="001F1C46">
        <w:rPr>
          <w:rFonts w:asciiTheme="majorHAnsi" w:hAnsiTheme="majorHAnsi"/>
          <w:color w:val="000000"/>
          <w:sz w:val="24"/>
          <w:szCs w:val="24"/>
        </w:rPr>
        <w:t>e, junior high, or high school</w:t>
      </w:r>
      <w:r w:rsidRPr="00974BBA">
        <w:rPr>
          <w:rFonts w:asciiTheme="majorHAnsi" w:hAnsiTheme="majorHAnsi"/>
          <w:color w:val="000000"/>
          <w:sz w:val="24"/>
          <w:szCs w:val="24"/>
        </w:rPr>
        <w:t xml:space="preserve">, secondary school, community college, or other institution of higher education. </w:t>
      </w:r>
    </w:p>
    <w:p w14:paraId="4F134B22" w14:textId="77777777" w:rsidR="00974BBA" w:rsidRPr="00974BBA" w:rsidRDefault="00974BBA" w:rsidP="00974BBA">
      <w:pPr>
        <w:jc w:val="both"/>
        <w:rPr>
          <w:rFonts w:asciiTheme="majorHAnsi" w:hAnsiTheme="majorHAnsi"/>
          <w:sz w:val="24"/>
          <w:szCs w:val="24"/>
        </w:rPr>
      </w:pPr>
    </w:p>
    <w:p w14:paraId="323637B6" w14:textId="77777777" w:rsidR="00974BBA" w:rsidRPr="00974BBA" w:rsidRDefault="00974BBA" w:rsidP="00974BBA">
      <w:pPr>
        <w:jc w:val="both"/>
        <w:rPr>
          <w:rFonts w:asciiTheme="majorHAnsi" w:hAnsiTheme="majorHAnsi"/>
          <w:sz w:val="24"/>
          <w:szCs w:val="24"/>
        </w:rPr>
      </w:pPr>
      <w:r w:rsidRPr="00974BBA">
        <w:rPr>
          <w:rFonts w:asciiTheme="majorHAnsi" w:hAnsiTheme="majorHAnsi"/>
          <w:b/>
          <w:i/>
          <w:iCs/>
          <w:sz w:val="24"/>
          <w:szCs w:val="24"/>
        </w:rPr>
        <w:t>Stakeholder</w:t>
      </w:r>
      <w:r w:rsidRPr="00974BBA">
        <w:rPr>
          <w:rFonts w:asciiTheme="majorHAnsi" w:hAnsiTheme="majorHAnsi"/>
          <w:i/>
          <w:iCs/>
          <w:sz w:val="24"/>
          <w:szCs w:val="24"/>
        </w:rPr>
        <w:t xml:space="preserve"> </w:t>
      </w:r>
      <w:r w:rsidRPr="00974BBA">
        <w:rPr>
          <w:rFonts w:asciiTheme="majorHAnsi" w:hAnsiTheme="majorHAnsi"/>
          <w:sz w:val="24"/>
          <w:szCs w:val="24"/>
        </w:rPr>
        <w:t>means the officers, directors, and managerial employees of an applicant and any persons who hold any direct or indirect ownership interest in the applicant. </w:t>
      </w:r>
    </w:p>
    <w:p w14:paraId="65040B38" w14:textId="77777777" w:rsidR="00974BBA" w:rsidRPr="00974BBA" w:rsidRDefault="00974BBA" w:rsidP="00974BBA">
      <w:pPr>
        <w:jc w:val="both"/>
        <w:rPr>
          <w:rFonts w:asciiTheme="majorHAnsi" w:hAnsiTheme="majorHAnsi"/>
          <w:sz w:val="24"/>
          <w:szCs w:val="24"/>
        </w:rPr>
      </w:pPr>
    </w:p>
    <w:p w14:paraId="672F55D5"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State license</w:t>
      </w:r>
      <w:r w:rsidRPr="00974BBA">
        <w:rPr>
          <w:rFonts w:asciiTheme="majorHAnsi" w:hAnsiTheme="majorHAnsi"/>
          <w:color w:val="000000"/>
          <w:sz w:val="24"/>
          <w:szCs w:val="24"/>
        </w:rPr>
        <w:t xml:space="preserve"> means a license issued by the State of Michigan that allows a person to operate a marihuana establishment. </w:t>
      </w:r>
    </w:p>
    <w:p w14:paraId="1DFCBB33" w14:textId="77777777" w:rsidR="00974BBA" w:rsidRPr="00974BBA" w:rsidRDefault="00974BBA" w:rsidP="00974BBA">
      <w:pPr>
        <w:jc w:val="both"/>
        <w:rPr>
          <w:rFonts w:asciiTheme="majorHAnsi" w:hAnsiTheme="majorHAnsi"/>
          <w:color w:val="000000"/>
          <w:sz w:val="24"/>
          <w:szCs w:val="24"/>
        </w:rPr>
      </w:pPr>
    </w:p>
    <w:p w14:paraId="03A65FCF"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 xml:space="preserve">Third Party Agent </w:t>
      </w:r>
      <w:r w:rsidRPr="00974BBA">
        <w:rPr>
          <w:rFonts w:asciiTheme="majorHAnsi" w:hAnsiTheme="majorHAnsi"/>
          <w:color w:val="000000"/>
          <w:sz w:val="24"/>
          <w:szCs w:val="24"/>
        </w:rPr>
        <w:t xml:space="preserve">means an individual or business hired or retained by the Village of Romeo to assist in the application review process required and described in this Ordinance. </w:t>
      </w:r>
    </w:p>
    <w:p w14:paraId="20B6383B" w14:textId="77777777" w:rsidR="00974BBA" w:rsidRPr="00974BBA" w:rsidRDefault="00974BBA" w:rsidP="00974BBA">
      <w:pPr>
        <w:ind w:firstLine="720"/>
        <w:jc w:val="both"/>
        <w:rPr>
          <w:rFonts w:asciiTheme="majorHAnsi" w:hAnsiTheme="majorHAnsi"/>
          <w:color w:val="000000"/>
          <w:sz w:val="24"/>
          <w:szCs w:val="24"/>
        </w:rPr>
      </w:pPr>
    </w:p>
    <w:p w14:paraId="0997F379" w14:textId="77777777" w:rsidR="00974BBA" w:rsidRPr="00974BBA" w:rsidRDefault="00974BBA" w:rsidP="00974BBA">
      <w:pPr>
        <w:jc w:val="both"/>
        <w:rPr>
          <w:rFonts w:asciiTheme="majorHAnsi" w:hAnsiTheme="majorHAnsi"/>
          <w:color w:val="000000"/>
          <w:sz w:val="24"/>
          <w:szCs w:val="24"/>
        </w:rPr>
      </w:pPr>
      <w:r w:rsidRPr="00974BBA">
        <w:rPr>
          <w:rFonts w:asciiTheme="majorHAnsi" w:hAnsiTheme="majorHAnsi"/>
          <w:b/>
          <w:i/>
          <w:color w:val="000000"/>
          <w:sz w:val="24"/>
          <w:szCs w:val="24"/>
        </w:rPr>
        <w:t>Unreasonably impracticable</w:t>
      </w:r>
      <w:r w:rsidRPr="00974BBA">
        <w:rPr>
          <w:rFonts w:asciiTheme="majorHAnsi" w:hAnsiTheme="majorHAnsi"/>
          <w:color w:val="000000"/>
          <w:sz w:val="24"/>
          <w:szCs w:val="24"/>
        </w:rPr>
        <w:t xml:space="preserve"> means that the measures necessary to comply with the rules or Ordinances adopted pursuant to this act subject licensees to unreasonable risk or require such a high investment of money, time, or any other resource or asset that a reasonably prudent businessperson would not operate the marihuana establishment. </w:t>
      </w:r>
    </w:p>
    <w:p w14:paraId="256419BD" w14:textId="77777777" w:rsidR="00974BBA" w:rsidRPr="00974BBA" w:rsidRDefault="00974BBA" w:rsidP="00974BBA">
      <w:pPr>
        <w:ind w:firstLine="720"/>
        <w:jc w:val="both"/>
        <w:rPr>
          <w:rFonts w:asciiTheme="majorHAnsi" w:hAnsiTheme="majorHAnsi"/>
          <w:color w:val="000000"/>
          <w:sz w:val="24"/>
          <w:szCs w:val="24"/>
        </w:rPr>
      </w:pPr>
    </w:p>
    <w:p w14:paraId="0C3C24A8" w14:textId="77777777" w:rsidR="00974BBA" w:rsidRPr="00974BBA" w:rsidRDefault="00974BBA" w:rsidP="00974BBA">
      <w:pPr>
        <w:jc w:val="both"/>
        <w:outlineLvl w:val="0"/>
        <w:rPr>
          <w:rFonts w:asciiTheme="majorHAnsi" w:hAnsiTheme="majorHAnsi"/>
          <w:color w:val="000000"/>
          <w:sz w:val="24"/>
          <w:szCs w:val="24"/>
        </w:rPr>
      </w:pPr>
      <w:r w:rsidRPr="00974BBA">
        <w:rPr>
          <w:rFonts w:asciiTheme="majorHAnsi" w:hAnsiTheme="majorHAnsi"/>
          <w:b/>
          <w:i/>
          <w:color w:val="000000"/>
          <w:sz w:val="24"/>
          <w:szCs w:val="24"/>
        </w:rPr>
        <w:t>Village</w:t>
      </w:r>
      <w:r w:rsidRPr="00974BBA">
        <w:rPr>
          <w:rFonts w:asciiTheme="majorHAnsi" w:hAnsiTheme="majorHAnsi"/>
          <w:color w:val="000000"/>
          <w:sz w:val="24"/>
          <w:szCs w:val="24"/>
        </w:rPr>
        <w:t xml:space="preserve"> means the Village of Romeo.  </w:t>
      </w:r>
    </w:p>
    <w:p w14:paraId="7A56EEF6" w14:textId="77777777" w:rsidR="00974BBA" w:rsidRPr="00974BBA" w:rsidRDefault="00974BBA" w:rsidP="00974BBA">
      <w:pPr>
        <w:jc w:val="both"/>
        <w:outlineLvl w:val="0"/>
        <w:rPr>
          <w:rFonts w:asciiTheme="majorHAnsi" w:hAnsiTheme="majorHAnsi"/>
          <w:color w:val="000000"/>
          <w:sz w:val="24"/>
          <w:szCs w:val="24"/>
        </w:rPr>
      </w:pPr>
    </w:p>
    <w:p w14:paraId="741A3A77" w14:textId="77777777" w:rsidR="00974BBA" w:rsidRPr="00974BBA" w:rsidRDefault="00974BBA" w:rsidP="00974BBA">
      <w:pPr>
        <w:jc w:val="both"/>
        <w:outlineLvl w:val="0"/>
        <w:rPr>
          <w:rFonts w:asciiTheme="majorHAnsi" w:hAnsiTheme="majorHAnsi"/>
          <w:color w:val="000000"/>
          <w:sz w:val="24"/>
          <w:szCs w:val="24"/>
        </w:rPr>
      </w:pPr>
      <w:r w:rsidRPr="00974BBA">
        <w:rPr>
          <w:rFonts w:asciiTheme="majorHAnsi" w:hAnsiTheme="majorHAnsi"/>
          <w:b/>
          <w:i/>
          <w:color w:val="000000"/>
          <w:sz w:val="24"/>
          <w:szCs w:val="24"/>
        </w:rPr>
        <w:t>Village Clerk</w:t>
      </w:r>
      <w:r w:rsidRPr="00974BBA">
        <w:rPr>
          <w:rFonts w:asciiTheme="majorHAnsi" w:hAnsiTheme="majorHAnsi"/>
          <w:color w:val="000000"/>
          <w:sz w:val="24"/>
          <w:szCs w:val="24"/>
        </w:rPr>
        <w:t xml:space="preserve"> means the Clerk of the Village of Romeo.</w:t>
      </w:r>
    </w:p>
    <w:p w14:paraId="2D41E509" w14:textId="77777777" w:rsidR="00974BBA" w:rsidRPr="00974BBA" w:rsidRDefault="00974BBA" w:rsidP="00974BBA">
      <w:pPr>
        <w:ind w:firstLine="720"/>
        <w:jc w:val="both"/>
        <w:rPr>
          <w:rFonts w:asciiTheme="majorHAnsi" w:hAnsiTheme="majorHAnsi"/>
          <w:color w:val="000000"/>
          <w:sz w:val="24"/>
          <w:szCs w:val="24"/>
        </w:rPr>
      </w:pPr>
    </w:p>
    <w:p w14:paraId="53FC6335" w14:textId="77777777" w:rsidR="00974BBA" w:rsidRPr="00974BBA" w:rsidRDefault="00974BBA" w:rsidP="00974BBA">
      <w:pPr>
        <w:jc w:val="both"/>
        <w:outlineLvl w:val="0"/>
        <w:rPr>
          <w:rFonts w:asciiTheme="majorHAnsi" w:hAnsiTheme="majorHAnsi"/>
          <w:color w:val="000000"/>
          <w:sz w:val="24"/>
          <w:szCs w:val="24"/>
        </w:rPr>
      </w:pPr>
      <w:r w:rsidRPr="00974BBA">
        <w:rPr>
          <w:rFonts w:asciiTheme="majorHAnsi" w:hAnsiTheme="majorHAnsi"/>
          <w:b/>
          <w:i/>
          <w:color w:val="000000"/>
          <w:sz w:val="24"/>
          <w:szCs w:val="24"/>
        </w:rPr>
        <w:t>Village Council</w:t>
      </w:r>
      <w:r w:rsidRPr="00974BBA">
        <w:rPr>
          <w:rFonts w:asciiTheme="majorHAnsi" w:hAnsiTheme="majorHAnsi"/>
          <w:color w:val="000000"/>
          <w:sz w:val="24"/>
          <w:szCs w:val="24"/>
        </w:rPr>
        <w:t xml:space="preserve"> means the Village of Romeo Council.</w:t>
      </w:r>
    </w:p>
    <w:p w14:paraId="232B645B" w14:textId="77777777" w:rsidR="00E30325" w:rsidRPr="00EC3674" w:rsidRDefault="00E30325" w:rsidP="00974BBA">
      <w:pPr>
        <w:widowControl w:val="0"/>
        <w:pBdr>
          <w:top w:val="nil"/>
          <w:left w:val="nil"/>
          <w:bottom w:val="nil"/>
          <w:right w:val="nil"/>
          <w:between w:val="nil"/>
        </w:pBdr>
        <w:spacing w:line="240" w:lineRule="auto"/>
        <w:rPr>
          <w:rFonts w:ascii="Calibri" w:eastAsia="Calibri" w:hAnsi="Calibri" w:cs="Calibri"/>
          <w:color w:val="000000" w:themeColor="text1"/>
          <w:sz w:val="24"/>
          <w:szCs w:val="24"/>
        </w:rPr>
      </w:pPr>
    </w:p>
    <w:p w14:paraId="52B5B818" w14:textId="77777777" w:rsidR="00E30325" w:rsidRPr="00EC3674" w:rsidRDefault="00E30325" w:rsidP="00EC3674">
      <w:pPr>
        <w:widowControl w:val="0"/>
        <w:pBdr>
          <w:top w:val="nil"/>
          <w:left w:val="nil"/>
          <w:bottom w:val="nil"/>
          <w:right w:val="nil"/>
          <w:between w:val="nil"/>
        </w:pBdr>
        <w:spacing w:line="240" w:lineRule="auto"/>
        <w:ind w:left="83"/>
        <w:rPr>
          <w:rFonts w:ascii="Calibri" w:eastAsia="Calibri" w:hAnsi="Calibri" w:cs="Calibri"/>
          <w:color w:val="000000" w:themeColor="text1"/>
          <w:sz w:val="24"/>
          <w:szCs w:val="24"/>
        </w:rPr>
      </w:pPr>
    </w:p>
    <w:p w14:paraId="00000031" w14:textId="77777777" w:rsidR="00176F67" w:rsidRPr="00EC3674" w:rsidRDefault="000B172A" w:rsidP="00EC3674">
      <w:pPr>
        <w:widowControl w:val="0"/>
        <w:pBdr>
          <w:top w:val="nil"/>
          <w:left w:val="nil"/>
          <w:bottom w:val="nil"/>
          <w:right w:val="nil"/>
          <w:between w:val="nil"/>
        </w:pBdr>
        <w:spacing w:line="240" w:lineRule="auto"/>
        <w:ind w:left="23"/>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lastRenderedPageBreak/>
        <w:t xml:space="preserve">LICENSING AND APPEALS </w:t>
      </w:r>
    </w:p>
    <w:p w14:paraId="00000032" w14:textId="6BC77677"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-004 Required License: </w:t>
      </w:r>
    </w:p>
    <w:p w14:paraId="00000033" w14:textId="4D6B00AE" w:rsidR="00176F67" w:rsidRDefault="000B172A" w:rsidP="00EC3674">
      <w:pPr>
        <w:widowControl w:val="0"/>
        <w:pBdr>
          <w:top w:val="nil"/>
          <w:left w:val="nil"/>
          <w:bottom w:val="nil"/>
          <w:right w:val="nil"/>
          <w:between w:val="nil"/>
        </w:pBdr>
        <w:spacing w:line="240" w:lineRule="auto"/>
        <w:ind w:left="22" w:right="7" w:firstLine="4"/>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It shall be unlawful for any person to operate a </w:t>
      </w:r>
      <w:r w:rsidR="00D020DE" w:rsidRPr="00EC3674">
        <w:rPr>
          <w:rFonts w:ascii="Calibri" w:eastAsia="Calibri" w:hAnsi="Calibri" w:cs="Calibri"/>
          <w:color w:val="000000" w:themeColor="text1"/>
          <w:sz w:val="24"/>
          <w:szCs w:val="24"/>
        </w:rPr>
        <w:t>marihuana establishment</w:t>
      </w:r>
      <w:r w:rsidRPr="00EC3674">
        <w:rPr>
          <w:rFonts w:ascii="Calibri" w:eastAsia="Calibri" w:hAnsi="Calibri" w:cs="Calibri"/>
          <w:color w:val="000000" w:themeColor="text1"/>
          <w:sz w:val="24"/>
          <w:szCs w:val="24"/>
        </w:rPr>
        <w:t xml:space="preserve"> in the village without a valid license therefor issued by the village clerk in accordance with the </w:t>
      </w:r>
      <w:del w:id="12" w:author="Net" w:date="2021-07-08T12:04: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provisions of this ordinance. </w:t>
      </w:r>
    </w:p>
    <w:p w14:paraId="4DD30126" w14:textId="77777777" w:rsidR="00EC3674" w:rsidRPr="00EC3674" w:rsidRDefault="00EC3674" w:rsidP="00EC3674">
      <w:pPr>
        <w:widowControl w:val="0"/>
        <w:pBdr>
          <w:top w:val="nil"/>
          <w:left w:val="nil"/>
          <w:bottom w:val="nil"/>
          <w:right w:val="nil"/>
          <w:between w:val="nil"/>
        </w:pBdr>
        <w:spacing w:line="240" w:lineRule="auto"/>
        <w:ind w:left="22" w:right="7" w:firstLine="4"/>
        <w:rPr>
          <w:rFonts w:ascii="Calibri" w:eastAsia="Calibri" w:hAnsi="Calibri" w:cs="Calibri"/>
          <w:color w:val="000000" w:themeColor="text1"/>
          <w:sz w:val="24"/>
          <w:szCs w:val="24"/>
        </w:rPr>
      </w:pPr>
    </w:p>
    <w:p w14:paraId="32DFDDDC" w14:textId="77777777" w:rsidR="00EC3674" w:rsidRDefault="000B172A" w:rsidP="00EC3674">
      <w:pPr>
        <w:widowControl w:val="0"/>
        <w:pBdr>
          <w:top w:val="nil"/>
          <w:left w:val="nil"/>
          <w:bottom w:val="nil"/>
          <w:right w:val="nil"/>
          <w:between w:val="nil"/>
        </w:pBdr>
        <w:spacing w:line="240" w:lineRule="auto"/>
        <w:ind w:left="17" w:right="49" w:hanging="8"/>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The location of marihuana establishments shall be subject to special land use </w:t>
      </w:r>
      <w:del w:id="13" w:author="Net" w:date="2021-07-08T12:04: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permit approval, and the applicable minimum requirements of Section 46-393 (9), of the Village </w:t>
      </w:r>
      <w:del w:id="14" w:author="Net" w:date="2021-07-08T12:04: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of Romeo Zoning Ordinance. </w:t>
      </w:r>
    </w:p>
    <w:p w14:paraId="00000034" w14:textId="514EFD3D" w:rsidR="00176F67" w:rsidRPr="00EC3674" w:rsidRDefault="000B172A" w:rsidP="00EC3674">
      <w:pPr>
        <w:widowControl w:val="0"/>
        <w:pBdr>
          <w:top w:val="nil"/>
          <w:left w:val="nil"/>
          <w:bottom w:val="nil"/>
          <w:right w:val="nil"/>
          <w:between w:val="nil"/>
        </w:pBdr>
        <w:spacing w:line="240" w:lineRule="auto"/>
        <w:ind w:left="17" w:right="49" w:hanging="8"/>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 </w:t>
      </w:r>
    </w:p>
    <w:p w14:paraId="00000035" w14:textId="03796A98" w:rsidR="00176F67" w:rsidRDefault="000B172A" w:rsidP="00EC3674">
      <w:pPr>
        <w:widowControl w:val="0"/>
        <w:pBdr>
          <w:top w:val="nil"/>
          <w:left w:val="nil"/>
          <w:bottom w:val="nil"/>
          <w:right w:val="nil"/>
          <w:between w:val="nil"/>
        </w:pBdr>
        <w:spacing w:line="240" w:lineRule="auto"/>
        <w:ind w:left="11" w:right="103" w:firstLine="1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No elected official or person who is employed by the Village, or any who act as a consultant for </w:t>
      </w:r>
      <w:del w:id="15" w:author="Net" w:date="2021-07-08T12:04: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the Village or acts as an advisor to the Village, and</w:t>
      </w:r>
      <w:r w:rsidR="001F1C46">
        <w:rPr>
          <w:rFonts w:ascii="Calibri" w:eastAsia="Calibri" w:hAnsi="Calibri" w:cs="Calibri"/>
          <w:color w:val="000000" w:themeColor="text1"/>
          <w:sz w:val="24"/>
          <w:szCs w:val="24"/>
        </w:rPr>
        <w:t>/or</w:t>
      </w:r>
      <w:r w:rsidRPr="00EC3674">
        <w:rPr>
          <w:rFonts w:ascii="Calibri" w:eastAsia="Calibri" w:hAnsi="Calibri" w:cs="Calibri"/>
          <w:color w:val="000000" w:themeColor="text1"/>
          <w:sz w:val="24"/>
          <w:szCs w:val="24"/>
        </w:rPr>
        <w:t xml:space="preserve"> is involved in the implementation, </w:t>
      </w:r>
      <w:del w:id="16" w:author="Net" w:date="2021-07-08T12:04: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administration or enforcement of this ordinance shall have an intere</w:t>
      </w:r>
      <w:r w:rsidR="00E30325" w:rsidRPr="00EC3674">
        <w:rPr>
          <w:rFonts w:ascii="Calibri" w:eastAsia="Calibri" w:hAnsi="Calibri" w:cs="Calibri"/>
          <w:color w:val="000000" w:themeColor="text1"/>
          <w:sz w:val="24"/>
          <w:szCs w:val="24"/>
        </w:rPr>
        <w:t xml:space="preserve">st, directly or indirectly, in </w:t>
      </w:r>
      <w:r w:rsidRPr="00EC3674">
        <w:rPr>
          <w:rFonts w:ascii="Calibri" w:eastAsia="Calibri" w:hAnsi="Calibri" w:cs="Calibri"/>
          <w:color w:val="000000" w:themeColor="text1"/>
          <w:sz w:val="24"/>
          <w:szCs w:val="24"/>
        </w:rPr>
        <w:t xml:space="preserve">a marihuana establishment in the Village of Romeo.  </w:t>
      </w:r>
    </w:p>
    <w:p w14:paraId="5E55EF77" w14:textId="77777777" w:rsidR="00EC3674" w:rsidRPr="00EC3674" w:rsidRDefault="00EC3674" w:rsidP="00EC3674">
      <w:pPr>
        <w:widowControl w:val="0"/>
        <w:pBdr>
          <w:top w:val="nil"/>
          <w:left w:val="nil"/>
          <w:bottom w:val="nil"/>
          <w:right w:val="nil"/>
          <w:between w:val="nil"/>
        </w:pBdr>
        <w:spacing w:line="240" w:lineRule="auto"/>
        <w:ind w:left="11" w:right="103" w:firstLine="16"/>
        <w:rPr>
          <w:rFonts w:ascii="Calibri" w:eastAsia="Calibri" w:hAnsi="Calibri" w:cs="Calibri"/>
          <w:color w:val="000000" w:themeColor="text1"/>
          <w:sz w:val="24"/>
          <w:szCs w:val="24"/>
        </w:rPr>
      </w:pPr>
    </w:p>
    <w:p w14:paraId="00000036" w14:textId="72FF0E35"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-005 Marihuana business licenses. </w:t>
      </w:r>
    </w:p>
    <w:p w14:paraId="00000037" w14:textId="03ECD645" w:rsidR="00176F67" w:rsidRPr="00EC3674" w:rsidRDefault="000B172A" w:rsidP="00EC3674">
      <w:pPr>
        <w:widowControl w:val="0"/>
        <w:pBdr>
          <w:top w:val="nil"/>
          <w:left w:val="nil"/>
          <w:bottom w:val="nil"/>
          <w:right w:val="nil"/>
          <w:between w:val="nil"/>
        </w:pBdr>
        <w:spacing w:line="240" w:lineRule="auto"/>
        <w:ind w:left="737" w:right="163" w:hanging="355"/>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(a) Pursuant to section 6.1.</w:t>
      </w:r>
      <w:ins w:id="17" w:author="Net" w:date="2021-07-08T12:04:00Z">
        <w:r w:rsidR="005C7E53" w:rsidRPr="00EC3674">
          <w:rPr>
            <w:rFonts w:ascii="Calibri" w:eastAsia="Calibri" w:hAnsi="Calibri" w:cs="Calibri"/>
            <w:color w:val="000000" w:themeColor="text1"/>
            <w:sz w:val="24"/>
            <w:szCs w:val="24"/>
          </w:rPr>
          <w:t xml:space="preserve"> </w:t>
        </w:r>
      </w:ins>
      <w:del w:id="18" w:author="Net" w:date="2021-07-08T12:04: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of the MMFLA and/or the MRTMA authorities, the Village shall  authorize: </w:t>
      </w:r>
    </w:p>
    <w:p w14:paraId="00000038" w14:textId="5D870C53" w:rsidR="00176F67" w:rsidRPr="00EC3674" w:rsidRDefault="000B172A"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Marihuana Growers</w:t>
      </w:r>
      <w:del w:id="19" w:author="Mat Dunaskiss" w:date="2021-06-16T10:54:00Z">
        <w:r w:rsidRPr="00EC3674" w:rsidDel="00EF426C">
          <w:rPr>
            <w:rFonts w:ascii="Calibri" w:eastAsia="Calibri" w:hAnsi="Calibri" w:cs="Calibri"/>
            <w:color w:val="000000" w:themeColor="text1"/>
            <w:sz w:val="24"/>
            <w:szCs w:val="24"/>
          </w:rPr>
          <w:delText xml:space="preserve"> (2)</w:delText>
        </w:r>
      </w:del>
      <w:r w:rsidRPr="00EC3674">
        <w:rPr>
          <w:rFonts w:ascii="Calibri" w:eastAsia="Calibri" w:hAnsi="Calibri" w:cs="Calibri"/>
          <w:color w:val="000000" w:themeColor="text1"/>
          <w:sz w:val="24"/>
          <w:szCs w:val="24"/>
        </w:rPr>
        <w:t>, regardless of class</w:t>
      </w:r>
      <w:r w:rsidR="00F14009" w:rsidRPr="00EC3674">
        <w:rPr>
          <w:rFonts w:ascii="Calibri" w:eastAsia="Calibri" w:hAnsi="Calibri" w:cs="Calibri"/>
          <w:color w:val="000000" w:themeColor="text1"/>
          <w:sz w:val="24"/>
          <w:szCs w:val="24"/>
        </w:rPr>
        <w:t xml:space="preserve"> for</w:t>
      </w:r>
      <w:r w:rsidRPr="00EC3674">
        <w:rPr>
          <w:rFonts w:ascii="Calibri" w:eastAsia="Calibri" w:hAnsi="Calibri" w:cs="Calibri"/>
          <w:color w:val="000000" w:themeColor="text1"/>
          <w:sz w:val="24"/>
          <w:szCs w:val="24"/>
        </w:rPr>
        <w:t xml:space="preserve">, </w:t>
      </w:r>
    </w:p>
    <w:p w14:paraId="2A679691" w14:textId="77777777" w:rsidR="00F14009" w:rsidRPr="00EC3674"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 </w:t>
      </w:r>
    </w:p>
    <w:p w14:paraId="00000039" w14:textId="63081536" w:rsidR="00176F67" w:rsidRPr="00EC3674"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Medical </w:t>
      </w:r>
    </w:p>
    <w:p w14:paraId="0000003A" w14:textId="77777777" w:rsidR="00176F67" w:rsidRPr="00EC3674"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 (1) Class A – 500 marihuana plants;  </w:t>
      </w:r>
    </w:p>
    <w:p w14:paraId="0000003B" w14:textId="77777777" w:rsidR="00176F67" w:rsidRPr="00EC3674"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 (2) Class B – 1000 marihuana plants;  </w:t>
      </w:r>
    </w:p>
    <w:p w14:paraId="517D897B" w14:textId="77777777" w:rsidR="00F14009" w:rsidRPr="00EC3674"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 (3) Class C – 1500 marihuana plants; </w:t>
      </w:r>
    </w:p>
    <w:p w14:paraId="1EFEA75E" w14:textId="77777777" w:rsidR="00F14009" w:rsidRPr="00EC3674" w:rsidRDefault="00F14009"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p>
    <w:p w14:paraId="0000003D" w14:textId="4BAF4BE0" w:rsidR="00176F67" w:rsidRPr="00EC3674"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Recreational </w:t>
      </w:r>
    </w:p>
    <w:p w14:paraId="0000003E" w14:textId="77777777" w:rsidR="00176F67" w:rsidRPr="00EC3674"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 (1) Class A – 100 marihuana plants;  </w:t>
      </w:r>
    </w:p>
    <w:p w14:paraId="0000003F" w14:textId="77777777" w:rsidR="00176F67" w:rsidRPr="00EC3674"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 (2) Class B – 500 marihuana plants;  </w:t>
      </w:r>
    </w:p>
    <w:p w14:paraId="00000040" w14:textId="77777777" w:rsidR="00176F67" w:rsidRDefault="000B172A"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 (3) Class C – 2000 marihuana plants; </w:t>
      </w:r>
    </w:p>
    <w:p w14:paraId="1E5BC47A" w14:textId="77777777" w:rsidR="00EC3674" w:rsidRPr="00EC3674" w:rsidRDefault="00EC3674" w:rsidP="00EC3674">
      <w:pPr>
        <w:widowControl w:val="0"/>
        <w:pBdr>
          <w:top w:val="nil"/>
          <w:left w:val="nil"/>
          <w:bottom w:val="nil"/>
          <w:right w:val="nil"/>
          <w:between w:val="nil"/>
        </w:pBdr>
        <w:spacing w:line="240" w:lineRule="auto"/>
        <w:ind w:left="727"/>
        <w:rPr>
          <w:rFonts w:ascii="Calibri" w:eastAsia="Calibri" w:hAnsi="Calibri" w:cs="Calibri"/>
          <w:color w:val="000000" w:themeColor="text1"/>
          <w:sz w:val="24"/>
          <w:szCs w:val="24"/>
        </w:rPr>
      </w:pPr>
    </w:p>
    <w:p w14:paraId="418D2FB9" w14:textId="77777777" w:rsidR="00EC3674" w:rsidRDefault="000B172A"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del w:id="20" w:author="Mat Dunaskiss" w:date="2021-06-16T10:54:00Z">
        <w:r w:rsidRPr="00EC3674" w:rsidDel="00EF426C">
          <w:rPr>
            <w:rFonts w:ascii="Calibri" w:eastAsia="Calibri" w:hAnsi="Calibri" w:cs="Calibri"/>
            <w:color w:val="000000" w:themeColor="text1"/>
            <w:sz w:val="24"/>
            <w:szCs w:val="24"/>
          </w:rPr>
          <w:delText>Not more than two</w:delText>
        </w:r>
      </w:del>
      <w:r w:rsidRPr="00EC3674">
        <w:rPr>
          <w:rFonts w:ascii="Calibri" w:eastAsia="Calibri" w:hAnsi="Calibri" w:cs="Calibri"/>
          <w:color w:val="000000" w:themeColor="text1"/>
          <w:sz w:val="24"/>
          <w:szCs w:val="24"/>
        </w:rPr>
        <w:t xml:space="preserve">Marihuana Processors </w:t>
      </w:r>
    </w:p>
    <w:p w14:paraId="23920AD8" w14:textId="606C96E9" w:rsidR="009478D6" w:rsidRPr="00EC3674" w:rsidRDefault="000B172A" w:rsidP="00EC3674">
      <w:pPr>
        <w:widowControl w:val="0"/>
        <w:pBdr>
          <w:top w:val="nil"/>
          <w:left w:val="nil"/>
          <w:bottom w:val="nil"/>
          <w:right w:val="nil"/>
          <w:between w:val="nil"/>
        </w:pBdr>
        <w:spacing w:line="240" w:lineRule="auto"/>
        <w:ind w:left="747"/>
        <w:rPr>
          <w:ins w:id="21" w:author="Mat Dunaskiss" w:date="2021-06-15T13:20:00Z"/>
          <w:rFonts w:ascii="Calibri" w:eastAsia="Calibri" w:hAnsi="Calibri" w:cs="Calibri"/>
          <w:color w:val="000000" w:themeColor="text1"/>
          <w:sz w:val="24"/>
          <w:szCs w:val="24"/>
        </w:rPr>
      </w:pPr>
      <w:del w:id="22" w:author="Mat Dunaskiss" w:date="2021-06-16T10:54:00Z">
        <w:r w:rsidRPr="00EC3674" w:rsidDel="00EF426C">
          <w:rPr>
            <w:rFonts w:ascii="Calibri" w:eastAsia="Calibri" w:hAnsi="Calibri" w:cs="Calibri"/>
            <w:color w:val="000000" w:themeColor="text1"/>
            <w:sz w:val="24"/>
            <w:szCs w:val="24"/>
          </w:rPr>
          <w:delText>(2)</w:delText>
        </w:r>
      </w:del>
    </w:p>
    <w:p w14:paraId="40E64628" w14:textId="77777777" w:rsidR="00EC3674" w:rsidRDefault="005A6C1E">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Change w:id="23" w:author="Mat Dunaskiss" w:date="2021-06-15T13:20:00Z">
          <w:pPr>
            <w:widowControl w:val="0"/>
            <w:pBdr>
              <w:top w:val="nil"/>
              <w:left w:val="nil"/>
              <w:bottom w:val="nil"/>
              <w:right w:val="nil"/>
              <w:between w:val="nil"/>
            </w:pBdr>
            <w:spacing w:before="305" w:line="240" w:lineRule="auto"/>
            <w:ind w:left="747"/>
          </w:pPr>
        </w:pPrChange>
      </w:pPr>
      <w:ins w:id="24" w:author="Mat Dunaskiss" w:date="2021-06-16T14:46:00Z">
        <w:r w:rsidRPr="00EC3674">
          <w:rPr>
            <w:rFonts w:ascii="Calibri" w:eastAsia="Calibri" w:hAnsi="Calibri" w:cs="Calibri"/>
            <w:color w:val="000000" w:themeColor="text1"/>
            <w:sz w:val="24"/>
            <w:szCs w:val="24"/>
          </w:rPr>
          <w:t xml:space="preserve">Medical </w:t>
        </w:r>
      </w:ins>
      <w:ins w:id="25" w:author="Mat Dunaskiss" w:date="2021-06-15T13:20:00Z">
        <w:r w:rsidR="009478D6" w:rsidRPr="00EC3674">
          <w:rPr>
            <w:rFonts w:ascii="Calibri" w:eastAsia="Calibri" w:hAnsi="Calibri" w:cs="Calibri"/>
            <w:color w:val="000000" w:themeColor="text1"/>
            <w:sz w:val="24"/>
            <w:szCs w:val="24"/>
          </w:rPr>
          <w:t xml:space="preserve">Marihuana </w:t>
        </w:r>
      </w:ins>
      <w:ins w:id="26" w:author="Mat Dunaskiss" w:date="2021-06-16T14:46:00Z">
        <w:r w:rsidRPr="00EC3674">
          <w:rPr>
            <w:rFonts w:ascii="Calibri" w:eastAsia="Calibri" w:hAnsi="Calibri" w:cs="Calibri"/>
            <w:color w:val="000000" w:themeColor="text1"/>
            <w:sz w:val="24"/>
            <w:szCs w:val="24"/>
          </w:rPr>
          <w:t>Provisioning Centers</w:t>
        </w:r>
      </w:ins>
      <w:ins w:id="27" w:author="Mat Dunaskiss" w:date="2021-06-15T13:20:00Z">
        <w:r w:rsidR="009478D6" w:rsidRPr="00EC3674">
          <w:rPr>
            <w:rFonts w:ascii="Calibri" w:eastAsia="Calibri" w:hAnsi="Calibri" w:cs="Calibri"/>
            <w:color w:val="000000" w:themeColor="text1"/>
            <w:sz w:val="24"/>
            <w:szCs w:val="24"/>
          </w:rPr>
          <w:t xml:space="preserve"> </w:t>
        </w:r>
      </w:ins>
    </w:p>
    <w:p w14:paraId="305DC5E6" w14:textId="5D1E3A61" w:rsidR="009478D6" w:rsidRPr="00EC3674" w:rsidRDefault="000B172A" w:rsidP="00EC3674">
      <w:pPr>
        <w:widowControl w:val="0"/>
        <w:pBdr>
          <w:top w:val="nil"/>
          <w:left w:val="nil"/>
          <w:bottom w:val="nil"/>
          <w:right w:val="nil"/>
          <w:between w:val="nil"/>
        </w:pBdr>
        <w:spacing w:line="240" w:lineRule="auto"/>
        <w:ind w:left="747"/>
        <w:rPr>
          <w:ins w:id="28" w:author="Mat Dunaskiss" w:date="2021-06-15T13:20:00Z"/>
          <w:rFonts w:ascii="Calibri" w:eastAsia="Calibri" w:hAnsi="Calibri" w:cs="Calibri"/>
          <w:color w:val="000000" w:themeColor="text1"/>
          <w:sz w:val="24"/>
          <w:szCs w:val="24"/>
        </w:rPr>
      </w:pPr>
      <w:del w:id="29" w:author="Mat Dunaskiss" w:date="2021-06-16T10:54:00Z">
        <w:r w:rsidRPr="00EC3674" w:rsidDel="00EF426C">
          <w:rPr>
            <w:rFonts w:ascii="Calibri" w:eastAsia="Calibri" w:hAnsi="Calibri" w:cs="Calibri"/>
            <w:color w:val="000000" w:themeColor="text1"/>
            <w:sz w:val="24"/>
            <w:szCs w:val="24"/>
          </w:rPr>
          <w:delText xml:space="preserve">  </w:delText>
        </w:r>
      </w:del>
    </w:p>
    <w:p w14:paraId="6C820E68" w14:textId="1D3DBA6C" w:rsidR="009478D6" w:rsidRDefault="009478D6">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Change w:id="30" w:author="Mat Dunaskiss" w:date="2021-06-15T13:20:00Z">
          <w:pPr>
            <w:widowControl w:val="0"/>
            <w:pBdr>
              <w:top w:val="nil"/>
              <w:left w:val="nil"/>
              <w:bottom w:val="nil"/>
              <w:right w:val="nil"/>
              <w:between w:val="nil"/>
            </w:pBdr>
            <w:spacing w:before="305" w:line="240" w:lineRule="auto"/>
            <w:ind w:left="747"/>
          </w:pPr>
        </w:pPrChange>
      </w:pPr>
      <w:ins w:id="31" w:author="Mat Dunaskiss" w:date="2021-06-15T13:20:00Z">
        <w:r w:rsidRPr="00EC3674">
          <w:rPr>
            <w:rFonts w:ascii="Calibri" w:eastAsia="Calibri" w:hAnsi="Calibri" w:cs="Calibri"/>
            <w:color w:val="000000" w:themeColor="text1"/>
            <w:sz w:val="24"/>
            <w:szCs w:val="24"/>
          </w:rPr>
          <w:t xml:space="preserve">Marihuana Retailers </w:t>
        </w:r>
      </w:ins>
    </w:p>
    <w:p w14:paraId="6BB290E0" w14:textId="77777777" w:rsidR="00EC3674" w:rsidRPr="00EC3674" w:rsidRDefault="00EC3674"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p>
    <w:p w14:paraId="3C6CC1F5" w14:textId="77777777" w:rsidR="00EC3674" w:rsidRDefault="000B172A"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del w:id="32" w:author="Mat Dunaskiss" w:date="2021-06-16T12:02:00Z">
        <w:r w:rsidRPr="00EC3674" w:rsidDel="004B132A">
          <w:rPr>
            <w:rFonts w:ascii="Calibri" w:eastAsia="Calibri" w:hAnsi="Calibri" w:cs="Calibri"/>
            <w:color w:val="000000" w:themeColor="text1"/>
            <w:sz w:val="24"/>
            <w:szCs w:val="24"/>
          </w:rPr>
          <w:delText>Not more than one</w:delText>
        </w:r>
      </w:del>
      <w:del w:id="33" w:author="Net" w:date="2021-07-08T12:15:00Z">
        <w:r w:rsidRPr="00EC3674" w:rsidDel="00322C9A">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Marihuana Safety Compliance Establishments</w:t>
      </w:r>
    </w:p>
    <w:p w14:paraId="00000042" w14:textId="3359B317" w:rsidR="00176F67" w:rsidRPr="00EC3674" w:rsidRDefault="000B172A"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del w:id="34" w:author="Mat Dunaskiss" w:date="2021-06-16T10:54:00Z">
        <w:r w:rsidRPr="00EC3674" w:rsidDel="00EF426C">
          <w:rPr>
            <w:rFonts w:ascii="Calibri" w:eastAsia="Calibri" w:hAnsi="Calibri" w:cs="Calibri"/>
            <w:color w:val="000000" w:themeColor="text1"/>
            <w:sz w:val="24"/>
            <w:szCs w:val="24"/>
          </w:rPr>
          <w:delText xml:space="preserve"> (1)  </w:delText>
        </w:r>
      </w:del>
    </w:p>
    <w:p w14:paraId="13384017" w14:textId="77777777" w:rsidR="00EC3674" w:rsidRDefault="000B172A"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Marihuana Secure Transporters</w:t>
      </w:r>
    </w:p>
    <w:p w14:paraId="00000043" w14:textId="6FFF77D0" w:rsidR="00176F67" w:rsidRPr="00EC3674" w:rsidRDefault="000B172A"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del w:id="35" w:author="Mat Dunaskiss" w:date="2021-06-16T10:54:00Z">
        <w:r w:rsidRPr="00EC3674" w:rsidDel="00EF426C">
          <w:rPr>
            <w:rFonts w:ascii="Calibri" w:eastAsia="Calibri" w:hAnsi="Calibri" w:cs="Calibri"/>
            <w:color w:val="000000" w:themeColor="text1"/>
            <w:sz w:val="24"/>
            <w:szCs w:val="24"/>
          </w:rPr>
          <w:delText xml:space="preserve"> (2)  </w:delText>
        </w:r>
      </w:del>
    </w:p>
    <w:p w14:paraId="00000044" w14:textId="0FD8912B" w:rsidR="00176F67" w:rsidRDefault="000B172A"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N</w:t>
      </w:r>
      <w:r w:rsidR="00EC3674">
        <w:rPr>
          <w:rFonts w:ascii="Calibri" w:eastAsia="Calibri" w:hAnsi="Calibri" w:cs="Calibri"/>
          <w:color w:val="000000" w:themeColor="text1"/>
          <w:sz w:val="24"/>
          <w:szCs w:val="24"/>
        </w:rPr>
        <w:t>o other uses shall be permitted</w:t>
      </w:r>
      <w:r w:rsidRPr="00EC3674">
        <w:rPr>
          <w:rFonts w:ascii="Calibri" w:eastAsia="Calibri" w:hAnsi="Calibri" w:cs="Calibri"/>
          <w:color w:val="000000" w:themeColor="text1"/>
          <w:sz w:val="24"/>
          <w:szCs w:val="24"/>
        </w:rPr>
        <w:t xml:space="preserve"> </w:t>
      </w:r>
    </w:p>
    <w:p w14:paraId="36A44F03" w14:textId="77777777" w:rsidR="00EC3674" w:rsidRPr="00EC3674" w:rsidRDefault="00EC3674" w:rsidP="00EC3674">
      <w:pPr>
        <w:widowControl w:val="0"/>
        <w:pBdr>
          <w:top w:val="nil"/>
          <w:left w:val="nil"/>
          <w:bottom w:val="nil"/>
          <w:right w:val="nil"/>
          <w:between w:val="nil"/>
        </w:pBdr>
        <w:spacing w:line="240" w:lineRule="auto"/>
        <w:ind w:left="747"/>
        <w:rPr>
          <w:rFonts w:ascii="Calibri" w:eastAsia="Calibri" w:hAnsi="Calibri" w:cs="Calibri"/>
          <w:color w:val="000000" w:themeColor="text1"/>
          <w:sz w:val="24"/>
          <w:szCs w:val="24"/>
        </w:rPr>
      </w:pPr>
    </w:p>
    <w:p w14:paraId="00000045" w14:textId="1A01BDCD" w:rsidR="00176F67" w:rsidRDefault="000B172A" w:rsidP="00EC3674">
      <w:pPr>
        <w:widowControl w:val="0"/>
        <w:pBdr>
          <w:top w:val="nil"/>
          <w:left w:val="nil"/>
          <w:bottom w:val="nil"/>
          <w:right w:val="nil"/>
          <w:between w:val="nil"/>
        </w:pBdr>
        <w:spacing w:line="240" w:lineRule="auto"/>
        <w:ind w:left="730" w:right="20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Any qualified licensed </w:t>
      </w:r>
      <w:r w:rsidR="00F14009" w:rsidRPr="00EC3674">
        <w:rPr>
          <w:rFonts w:ascii="Calibri" w:eastAsia="Calibri" w:hAnsi="Calibri" w:cs="Calibri"/>
          <w:color w:val="000000" w:themeColor="text1"/>
          <w:sz w:val="24"/>
          <w:szCs w:val="24"/>
        </w:rPr>
        <w:t>establishment</w:t>
      </w:r>
      <w:r w:rsidRPr="00EC3674">
        <w:rPr>
          <w:rFonts w:ascii="Calibri" w:eastAsia="Calibri" w:hAnsi="Calibri" w:cs="Calibri"/>
          <w:color w:val="000000" w:themeColor="text1"/>
          <w:sz w:val="24"/>
          <w:szCs w:val="24"/>
        </w:rPr>
        <w:t xml:space="preserve"> shall be located in the industrial zoned portion of the </w:t>
      </w:r>
      <w:del w:id="36" w:author="Net" w:date="2021-07-08T12:05: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village (IND), located specifically on the East side of M-53 Bypass, and North of </w:t>
      </w:r>
      <w:r w:rsidRPr="00EC3674">
        <w:rPr>
          <w:rFonts w:ascii="Calibri" w:eastAsia="Calibri" w:hAnsi="Calibri" w:cs="Calibri"/>
          <w:color w:val="000000" w:themeColor="text1"/>
          <w:sz w:val="24"/>
          <w:szCs w:val="24"/>
        </w:rPr>
        <w:lastRenderedPageBreak/>
        <w:t xml:space="preserve">32 Mile </w:t>
      </w:r>
      <w:del w:id="37" w:author="Net" w:date="2021-07-08T12:05: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Road. There shall be a buffer of at least </w:t>
      </w:r>
      <w:r w:rsidR="00B246F1">
        <w:rPr>
          <w:rFonts w:ascii="Calibri" w:eastAsia="Calibri" w:hAnsi="Calibri" w:cs="Calibri"/>
          <w:color w:val="000000" w:themeColor="text1"/>
          <w:sz w:val="24"/>
          <w:szCs w:val="24"/>
        </w:rPr>
        <w:t>seven-hundred fifty (750)</w:t>
      </w:r>
      <w:r w:rsidRPr="00EC3674">
        <w:rPr>
          <w:rFonts w:ascii="Calibri" w:eastAsia="Calibri" w:hAnsi="Calibri" w:cs="Calibri"/>
          <w:color w:val="000000" w:themeColor="text1"/>
          <w:sz w:val="24"/>
          <w:szCs w:val="24"/>
        </w:rPr>
        <w:t xml:space="preserve"> feet between</w:t>
      </w:r>
      <w:r w:rsidR="00B246F1">
        <w:rPr>
          <w:rFonts w:ascii="Calibri" w:eastAsia="Calibri" w:hAnsi="Calibri" w:cs="Calibri"/>
          <w:color w:val="000000" w:themeColor="text1"/>
          <w:sz w:val="24"/>
          <w:szCs w:val="24"/>
        </w:rPr>
        <w:t xml:space="preserve"> establishments</w:t>
      </w:r>
      <w:r w:rsidRPr="00EC3674">
        <w:rPr>
          <w:rFonts w:ascii="Calibri" w:eastAsia="Calibri" w:hAnsi="Calibri" w:cs="Calibri"/>
          <w:color w:val="000000" w:themeColor="text1"/>
          <w:sz w:val="24"/>
          <w:szCs w:val="24"/>
        </w:rPr>
        <w:t xml:space="preserve"> as measured from </w:t>
      </w:r>
      <w:del w:id="38" w:author="Net" w:date="2021-07-08T12:05:00Z">
        <w:r w:rsidRPr="00EC3674" w:rsidDel="005C7E53">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the nearest point of property line to property line.  </w:t>
      </w:r>
    </w:p>
    <w:p w14:paraId="0245E0F0" w14:textId="77777777" w:rsidR="00EC3674" w:rsidRPr="00EC3674" w:rsidRDefault="00EC3674" w:rsidP="00EC3674">
      <w:pPr>
        <w:widowControl w:val="0"/>
        <w:pBdr>
          <w:top w:val="nil"/>
          <w:left w:val="nil"/>
          <w:bottom w:val="nil"/>
          <w:right w:val="nil"/>
          <w:between w:val="nil"/>
        </w:pBdr>
        <w:spacing w:line="240" w:lineRule="auto"/>
        <w:ind w:left="730" w:right="206"/>
        <w:rPr>
          <w:rFonts w:ascii="Calibri" w:eastAsia="Calibri" w:hAnsi="Calibri" w:cs="Calibri"/>
          <w:color w:val="000000" w:themeColor="text1"/>
          <w:sz w:val="24"/>
          <w:szCs w:val="24"/>
        </w:rPr>
      </w:pPr>
    </w:p>
    <w:p w14:paraId="00000046" w14:textId="5D7E3EF8" w:rsidR="00176F67" w:rsidRPr="00EC3674" w:rsidDel="00322C9A" w:rsidRDefault="000B172A" w:rsidP="00EC3674">
      <w:pPr>
        <w:widowControl w:val="0"/>
        <w:pBdr>
          <w:top w:val="nil"/>
          <w:left w:val="nil"/>
          <w:bottom w:val="nil"/>
          <w:right w:val="nil"/>
          <w:between w:val="nil"/>
        </w:pBdr>
        <w:spacing w:line="240" w:lineRule="auto"/>
        <w:ind w:left="745" w:right="214" w:firstLine="2"/>
        <w:rPr>
          <w:del w:id="39" w:author="Net" w:date="2021-07-08T12:16:00Z"/>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Marihuana establishments shall be located a minimum of five hundred (500) feet from </w:t>
      </w:r>
      <w:del w:id="40" w:author="Net" w:date="2021-07-08T12:16:00Z">
        <w:r w:rsidRPr="00EC3674" w:rsidDel="00322C9A">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public</w:t>
      </w:r>
      <w:ins w:id="41" w:author="Net" w:date="2021-07-08T12:19:00Z">
        <w:r w:rsidR="005B6ACE" w:rsidRPr="00EC3674">
          <w:rPr>
            <w:rFonts w:ascii="Calibri" w:eastAsia="Calibri" w:hAnsi="Calibri" w:cs="Calibri"/>
            <w:color w:val="000000" w:themeColor="text1"/>
            <w:sz w:val="24"/>
            <w:szCs w:val="24"/>
          </w:rPr>
          <w:t>/</w:t>
        </w:r>
      </w:ins>
      <w:del w:id="42" w:author="Net" w:date="2021-07-08T12:19:00Z">
        <w:r w:rsidRPr="00EC3674" w:rsidDel="005B6ACE">
          <w:rPr>
            <w:rFonts w:ascii="Calibri" w:eastAsia="Calibri" w:hAnsi="Calibri" w:cs="Calibri"/>
            <w:color w:val="000000" w:themeColor="text1"/>
            <w:sz w:val="24"/>
            <w:szCs w:val="24"/>
          </w:rPr>
          <w:delText xml:space="preserve"> or </w:delText>
        </w:r>
      </w:del>
      <w:r w:rsidRPr="00EC3674">
        <w:rPr>
          <w:rFonts w:ascii="Calibri" w:eastAsia="Calibri" w:hAnsi="Calibri" w:cs="Calibri"/>
          <w:color w:val="000000" w:themeColor="text1"/>
          <w:sz w:val="24"/>
          <w:szCs w:val="24"/>
        </w:rPr>
        <w:t xml:space="preserve">private </w:t>
      </w:r>
      <w:ins w:id="43" w:author="Net" w:date="2021-07-08T12:17:00Z">
        <w:r w:rsidR="00322C9A" w:rsidRPr="00EC3674">
          <w:rPr>
            <w:rFonts w:ascii="Calibri" w:eastAsia="Calibri" w:hAnsi="Calibri" w:cs="Calibri"/>
            <w:color w:val="000000" w:themeColor="text1"/>
            <w:sz w:val="24"/>
            <w:szCs w:val="24"/>
          </w:rPr>
          <w:t>K-12 education facilities</w:t>
        </w:r>
      </w:ins>
      <w:del w:id="44" w:author="Net" w:date="2021-07-08T12:17:00Z">
        <w:r w:rsidRPr="00EC3674" w:rsidDel="00322C9A">
          <w:rPr>
            <w:rFonts w:ascii="Calibri" w:eastAsia="Calibri" w:hAnsi="Calibri" w:cs="Calibri"/>
            <w:color w:val="000000" w:themeColor="text1"/>
            <w:sz w:val="24"/>
            <w:szCs w:val="24"/>
          </w:rPr>
          <w:delText>elementary, secondary or vocational schools</w:delText>
        </w:r>
      </w:del>
      <w:ins w:id="45" w:author="Net" w:date="2021-07-08T12:18:00Z">
        <w:r w:rsidR="005B6ACE" w:rsidRPr="00EC3674">
          <w:rPr>
            <w:rFonts w:ascii="Calibri" w:eastAsia="Calibri" w:hAnsi="Calibri" w:cs="Calibri"/>
            <w:color w:val="000000" w:themeColor="text1"/>
            <w:sz w:val="24"/>
            <w:szCs w:val="24"/>
          </w:rPr>
          <w:t xml:space="preserve"> and/or </w:t>
        </w:r>
      </w:ins>
      <w:del w:id="46" w:author="Net" w:date="2021-07-08T12:18:00Z">
        <w:r w:rsidRPr="00EC3674" w:rsidDel="005B6ACE">
          <w:rPr>
            <w:rFonts w:ascii="Calibri" w:eastAsia="Calibri" w:hAnsi="Calibri" w:cs="Calibri"/>
            <w:color w:val="000000" w:themeColor="text1"/>
            <w:sz w:val="24"/>
            <w:szCs w:val="24"/>
          </w:rPr>
          <w:delText>,</w:delText>
        </w:r>
      </w:del>
      <w:ins w:id="47" w:author="Net" w:date="2021-07-08T12:18:00Z">
        <w:r w:rsidR="00322C9A" w:rsidRPr="00EC3674">
          <w:rPr>
            <w:rFonts w:ascii="Calibri" w:eastAsia="Calibri" w:hAnsi="Calibri" w:cs="Calibri"/>
            <w:color w:val="000000" w:themeColor="text1"/>
            <w:sz w:val="24"/>
            <w:szCs w:val="24"/>
          </w:rPr>
          <w:t>churches</w:t>
        </w:r>
      </w:ins>
      <w:r w:rsidRPr="00EC3674">
        <w:rPr>
          <w:rFonts w:ascii="Calibri" w:eastAsia="Calibri" w:hAnsi="Calibri" w:cs="Calibri"/>
          <w:color w:val="000000" w:themeColor="text1"/>
          <w:sz w:val="24"/>
          <w:szCs w:val="24"/>
        </w:rPr>
        <w:t xml:space="preserve"> as measured “door to</w:t>
      </w:r>
      <w:ins w:id="48" w:author="Net" w:date="2021-07-08T12:16:00Z">
        <w:r w:rsidR="00322C9A" w:rsidRPr="00EC3674">
          <w:rPr>
            <w:rFonts w:ascii="Calibri" w:eastAsia="Calibri" w:hAnsi="Calibri" w:cs="Calibri"/>
            <w:color w:val="000000" w:themeColor="text1"/>
            <w:sz w:val="24"/>
            <w:szCs w:val="24"/>
          </w:rPr>
          <w:t xml:space="preserve"> </w:t>
        </w:r>
      </w:ins>
      <w:del w:id="49" w:author="Net" w:date="2021-07-08T12:16:00Z">
        <w:r w:rsidRPr="00EC3674" w:rsidDel="00322C9A">
          <w:rPr>
            <w:rFonts w:ascii="Calibri" w:eastAsia="Calibri" w:hAnsi="Calibri" w:cs="Calibri"/>
            <w:color w:val="000000" w:themeColor="text1"/>
            <w:sz w:val="24"/>
            <w:szCs w:val="24"/>
          </w:rPr>
          <w:delText xml:space="preserve"> </w:delText>
        </w:r>
      </w:del>
    </w:p>
    <w:p w14:paraId="00000047" w14:textId="4B541DBE" w:rsidR="00176F67" w:rsidRPr="00EC3674" w:rsidRDefault="000B172A">
      <w:pPr>
        <w:widowControl w:val="0"/>
        <w:pBdr>
          <w:top w:val="nil"/>
          <w:left w:val="nil"/>
          <w:bottom w:val="nil"/>
          <w:right w:val="nil"/>
          <w:between w:val="nil"/>
        </w:pBdr>
        <w:spacing w:line="240" w:lineRule="auto"/>
        <w:ind w:left="745" w:right="214" w:firstLine="2"/>
        <w:rPr>
          <w:rFonts w:ascii="Calibri" w:eastAsia="Calibri" w:hAnsi="Calibri" w:cs="Calibri"/>
          <w:color w:val="000000" w:themeColor="text1"/>
          <w:sz w:val="24"/>
          <w:szCs w:val="24"/>
        </w:rPr>
        <w:pPrChange w:id="50" w:author="Net" w:date="2021-07-08T12:16:00Z">
          <w:pPr>
            <w:widowControl w:val="0"/>
            <w:pBdr>
              <w:top w:val="nil"/>
              <w:left w:val="nil"/>
              <w:bottom w:val="nil"/>
              <w:right w:val="nil"/>
              <w:between w:val="nil"/>
            </w:pBdr>
            <w:spacing w:line="244" w:lineRule="auto"/>
            <w:ind w:left="731" w:right="296" w:firstLine="6"/>
          </w:pPr>
        </w:pPrChange>
      </w:pPr>
      <w:r w:rsidRPr="00EC3674">
        <w:rPr>
          <w:rFonts w:ascii="Calibri" w:eastAsia="Calibri" w:hAnsi="Calibri" w:cs="Calibri"/>
          <w:color w:val="000000" w:themeColor="text1"/>
          <w:sz w:val="24"/>
          <w:szCs w:val="24"/>
        </w:rPr>
        <w:t>door” from the nearest entrance of the</w:t>
      </w:r>
      <w:ins w:id="51" w:author="Net" w:date="2021-07-08T12:16:00Z">
        <w:r w:rsidR="005B6ACE" w:rsidRPr="00EC3674">
          <w:rPr>
            <w:rFonts w:ascii="Calibri" w:eastAsia="Calibri" w:hAnsi="Calibri" w:cs="Calibri"/>
            <w:color w:val="000000" w:themeColor="text1"/>
            <w:sz w:val="24"/>
            <w:szCs w:val="24"/>
          </w:rPr>
          <w:t xml:space="preserve"> </w:t>
        </w:r>
      </w:ins>
      <w:del w:id="52" w:author="Net" w:date="2021-07-08T12:19: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school</w:t>
      </w:r>
      <w:ins w:id="53" w:author="Net" w:date="2021-07-08T12:19:00Z">
        <w:r w:rsidR="005B6ACE" w:rsidRPr="00EC3674">
          <w:rPr>
            <w:rFonts w:ascii="Calibri" w:eastAsia="Calibri" w:hAnsi="Calibri" w:cs="Calibri"/>
            <w:color w:val="000000" w:themeColor="text1"/>
            <w:sz w:val="24"/>
            <w:szCs w:val="24"/>
          </w:rPr>
          <w:t xml:space="preserve"> or church</w:t>
        </w:r>
      </w:ins>
      <w:r w:rsidRPr="00EC3674">
        <w:rPr>
          <w:rFonts w:ascii="Calibri" w:eastAsia="Calibri" w:hAnsi="Calibri" w:cs="Calibri"/>
          <w:color w:val="000000" w:themeColor="text1"/>
          <w:sz w:val="24"/>
          <w:szCs w:val="24"/>
        </w:rPr>
        <w:t xml:space="preserve"> to the nearest entrance of the licensed  </w:t>
      </w:r>
      <w:r w:rsidR="00F14009" w:rsidRPr="00EC3674">
        <w:rPr>
          <w:rFonts w:ascii="Calibri" w:eastAsia="Calibri" w:hAnsi="Calibri" w:cs="Calibri"/>
          <w:color w:val="000000" w:themeColor="text1"/>
          <w:sz w:val="24"/>
          <w:szCs w:val="24"/>
        </w:rPr>
        <w:t>establishment</w:t>
      </w:r>
      <w:r w:rsidRPr="00EC3674">
        <w:rPr>
          <w:rFonts w:ascii="Calibri" w:eastAsia="Calibri" w:hAnsi="Calibri" w:cs="Calibri"/>
          <w:color w:val="000000" w:themeColor="text1"/>
          <w:sz w:val="24"/>
          <w:szCs w:val="24"/>
        </w:rPr>
        <w:t xml:space="preserve">’s structure.  </w:t>
      </w:r>
    </w:p>
    <w:p w14:paraId="53C04493" w14:textId="77777777" w:rsidR="00EC3674" w:rsidRDefault="00EC3674" w:rsidP="00EC3674">
      <w:pPr>
        <w:widowControl w:val="0"/>
        <w:pBdr>
          <w:top w:val="nil"/>
          <w:left w:val="nil"/>
          <w:bottom w:val="nil"/>
          <w:right w:val="nil"/>
          <w:between w:val="nil"/>
        </w:pBdr>
        <w:spacing w:line="240" w:lineRule="auto"/>
        <w:rPr>
          <w:rFonts w:ascii="Calibri" w:eastAsia="Calibri" w:hAnsi="Calibri" w:cs="Calibri"/>
          <w:color w:val="000000" w:themeColor="text1"/>
          <w:sz w:val="24"/>
          <w:szCs w:val="24"/>
        </w:rPr>
      </w:pPr>
    </w:p>
    <w:p w14:paraId="00000048" w14:textId="4219EF8C" w:rsidR="00176F67" w:rsidRPr="00EC3674" w:rsidDel="004B132A" w:rsidRDefault="000B172A" w:rsidP="00EC3674">
      <w:pPr>
        <w:widowControl w:val="0"/>
        <w:pBdr>
          <w:top w:val="nil"/>
          <w:left w:val="nil"/>
          <w:bottom w:val="nil"/>
          <w:right w:val="nil"/>
          <w:between w:val="nil"/>
        </w:pBdr>
        <w:spacing w:line="240" w:lineRule="auto"/>
        <w:ind w:right="69" w:hanging="9"/>
        <w:rPr>
          <w:del w:id="54" w:author="Mat Dunaskiss" w:date="2021-06-16T12:07:00Z"/>
          <w:rFonts w:ascii="Calibri" w:eastAsia="Calibri" w:hAnsi="Calibri" w:cs="Calibri"/>
          <w:color w:val="000000" w:themeColor="text1"/>
          <w:sz w:val="24"/>
          <w:szCs w:val="24"/>
        </w:rPr>
      </w:pPr>
      <w:del w:id="55" w:author="Mat Dunaskiss" w:date="2021-06-16T12:07:00Z">
        <w:r w:rsidRPr="00EC3674" w:rsidDel="004B132A">
          <w:rPr>
            <w:rFonts w:ascii="Calibri" w:eastAsia="Calibri" w:hAnsi="Calibri" w:cs="Calibri"/>
            <w:color w:val="000000" w:themeColor="text1"/>
            <w:sz w:val="24"/>
            <w:szCs w:val="24"/>
          </w:rPr>
          <w:delText xml:space="preserve">The Village shall not authorize any licensees to operate a marihuana retail facility,  provisioning center, microbusiness, or events or designated consumption establishment  anywhere within the Village boundaries. </w:delText>
        </w:r>
      </w:del>
    </w:p>
    <w:p w14:paraId="6D8181B4" w14:textId="77777777" w:rsidR="00973FFC" w:rsidRPr="00EC3674" w:rsidRDefault="000B172A" w:rsidP="00EC3674">
      <w:pPr>
        <w:widowControl w:val="0"/>
        <w:pBdr>
          <w:top w:val="nil"/>
          <w:left w:val="nil"/>
          <w:bottom w:val="nil"/>
          <w:right w:val="nil"/>
          <w:between w:val="nil"/>
        </w:pBdr>
        <w:spacing w:line="240" w:lineRule="auto"/>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-006 License applications.  </w:t>
      </w:r>
    </w:p>
    <w:p w14:paraId="2D3DE842" w14:textId="7E65AE20" w:rsidR="00FF3B3D" w:rsidRDefault="000B172A" w:rsidP="00EC3674">
      <w:pPr>
        <w:widowControl w:val="0"/>
        <w:pBdr>
          <w:top w:val="nil"/>
          <w:left w:val="nil"/>
          <w:bottom w:val="nil"/>
          <w:right w:val="nil"/>
          <w:between w:val="nil"/>
        </w:pBdr>
        <w:spacing w:line="240" w:lineRule="auto"/>
        <w:ind w:left="14"/>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Any person seeking to operate a marihuana </w:t>
      </w:r>
      <w:r w:rsidR="00F14009" w:rsidRPr="00EC3674">
        <w:rPr>
          <w:rFonts w:ascii="Calibri" w:eastAsia="Calibri" w:hAnsi="Calibri" w:cs="Calibri"/>
          <w:color w:val="000000" w:themeColor="text1"/>
          <w:sz w:val="24"/>
          <w:szCs w:val="24"/>
        </w:rPr>
        <w:t>establishment</w:t>
      </w:r>
      <w:r w:rsidRPr="00EC3674">
        <w:rPr>
          <w:rFonts w:ascii="Calibri" w:eastAsia="Calibri" w:hAnsi="Calibri" w:cs="Calibri"/>
          <w:color w:val="000000" w:themeColor="text1"/>
          <w:sz w:val="24"/>
          <w:szCs w:val="24"/>
        </w:rPr>
        <w:t xml:space="preserve"> </w:t>
      </w:r>
      <w:del w:id="56" w:author="Net" w:date="2021-07-08T12:20: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shall file a license application with the Village clerk upon a form provided by the Village</w:t>
      </w:r>
      <w:r w:rsidRPr="00EC3674">
        <w:rPr>
          <w:rFonts w:ascii="Calibri" w:eastAsia="Calibri" w:hAnsi="Calibri" w:cs="Calibri"/>
          <w:color w:val="000000" w:themeColor="text1"/>
          <w:sz w:val="24"/>
          <w:szCs w:val="24"/>
          <w:rPrChange w:id="57" w:author="Net" w:date="2021-07-08T12:24:00Z">
            <w:rPr>
              <w:rFonts w:ascii="Calibri" w:eastAsia="Calibri" w:hAnsi="Calibri" w:cs="Calibri"/>
              <w:color w:val="000000"/>
              <w:sz w:val="24"/>
              <w:szCs w:val="24"/>
            </w:rPr>
          </w:rPrChange>
        </w:rPr>
        <w:t xml:space="preserve">. </w:t>
      </w:r>
      <w:r w:rsidR="00EC2F17" w:rsidRPr="00EC3674">
        <w:rPr>
          <w:rFonts w:ascii="Calibri" w:eastAsia="Calibri" w:hAnsi="Calibri" w:cs="Calibri"/>
          <w:color w:val="000000" w:themeColor="text1"/>
          <w:sz w:val="24"/>
          <w:szCs w:val="24"/>
        </w:rPr>
        <w:t>S</w:t>
      </w:r>
      <w:r w:rsidRPr="00EC3674">
        <w:rPr>
          <w:rFonts w:ascii="Calibri" w:eastAsia="Calibri" w:hAnsi="Calibri" w:cs="Calibri"/>
          <w:color w:val="000000" w:themeColor="text1"/>
          <w:sz w:val="24"/>
          <w:szCs w:val="24"/>
          <w:rPrChange w:id="58" w:author="Net" w:date="2021-07-08T12:24:00Z">
            <w:rPr>
              <w:rFonts w:ascii="Calibri" w:eastAsia="Calibri" w:hAnsi="Calibri" w:cs="Calibri"/>
              <w:color w:val="000000"/>
              <w:sz w:val="24"/>
              <w:szCs w:val="24"/>
            </w:rPr>
          </w:rPrChange>
        </w:rPr>
        <w:t>eparate application</w:t>
      </w:r>
      <w:r w:rsidR="00EC2F17" w:rsidRPr="00EC3674">
        <w:rPr>
          <w:rFonts w:ascii="Calibri" w:eastAsia="Calibri" w:hAnsi="Calibri" w:cs="Calibri"/>
          <w:color w:val="000000" w:themeColor="text1"/>
          <w:sz w:val="24"/>
          <w:szCs w:val="24"/>
        </w:rPr>
        <w:t>(s)</w:t>
      </w:r>
      <w:r w:rsidRPr="00EC3674">
        <w:rPr>
          <w:rFonts w:ascii="Calibri" w:eastAsia="Calibri" w:hAnsi="Calibri" w:cs="Calibri"/>
          <w:color w:val="000000" w:themeColor="text1"/>
          <w:sz w:val="24"/>
          <w:szCs w:val="24"/>
          <w:rPrChange w:id="59" w:author="Net" w:date="2021-07-08T12:24:00Z">
            <w:rPr>
              <w:rFonts w:ascii="Calibri" w:eastAsia="Calibri" w:hAnsi="Calibri" w:cs="Calibri"/>
              <w:color w:val="000000"/>
              <w:sz w:val="24"/>
              <w:szCs w:val="24"/>
            </w:rPr>
          </w:rPrChange>
        </w:rPr>
        <w:t xml:space="preserve"> and separate application </w:t>
      </w:r>
      <w:r w:rsidR="00EC2F17" w:rsidRPr="00EC3674">
        <w:rPr>
          <w:rFonts w:ascii="Calibri" w:eastAsia="Calibri" w:hAnsi="Calibri" w:cs="Calibri"/>
          <w:color w:val="000000" w:themeColor="text1"/>
          <w:sz w:val="24"/>
          <w:szCs w:val="24"/>
        </w:rPr>
        <w:t>fee(s)</w:t>
      </w:r>
      <w:r w:rsidRPr="00EC3674">
        <w:rPr>
          <w:rFonts w:ascii="Calibri" w:eastAsia="Calibri" w:hAnsi="Calibri" w:cs="Calibri"/>
          <w:color w:val="000000" w:themeColor="text1"/>
          <w:sz w:val="24"/>
          <w:szCs w:val="24"/>
          <w:rPrChange w:id="60" w:author="Net" w:date="2021-07-08T12:24:00Z">
            <w:rPr>
              <w:rFonts w:ascii="Calibri" w:eastAsia="Calibri" w:hAnsi="Calibri" w:cs="Calibri"/>
              <w:color w:val="000000"/>
              <w:sz w:val="24"/>
              <w:szCs w:val="24"/>
            </w:rPr>
          </w:rPrChange>
        </w:rPr>
        <w:t xml:space="preserve"> shall be submitted and paid for each</w:t>
      </w:r>
      <w:ins w:id="61" w:author="Net" w:date="2021-07-08T12:21:00Z">
        <w:r w:rsidR="005B6ACE" w:rsidRPr="00EC3674">
          <w:rPr>
            <w:rFonts w:ascii="Calibri" w:eastAsia="Calibri" w:hAnsi="Calibri" w:cs="Calibri"/>
            <w:color w:val="000000" w:themeColor="text1"/>
            <w:sz w:val="24"/>
            <w:szCs w:val="24"/>
            <w:rPrChange w:id="62" w:author="Net" w:date="2021-07-08T12:24:00Z">
              <w:rPr>
                <w:rFonts w:ascii="Calibri" w:eastAsia="Calibri" w:hAnsi="Calibri" w:cs="Calibri"/>
                <w:color w:val="000000"/>
                <w:sz w:val="24"/>
                <w:szCs w:val="24"/>
              </w:rPr>
            </w:rPrChange>
          </w:rPr>
          <w:t>, retail</w:t>
        </w:r>
      </w:ins>
      <w:ins w:id="63" w:author="Net" w:date="2021-07-08T12:22:00Z">
        <w:r w:rsidR="005B6ACE" w:rsidRPr="00EC3674">
          <w:rPr>
            <w:rFonts w:ascii="Calibri" w:eastAsia="Calibri" w:hAnsi="Calibri" w:cs="Calibri"/>
            <w:color w:val="000000" w:themeColor="text1"/>
            <w:sz w:val="24"/>
            <w:szCs w:val="24"/>
            <w:rPrChange w:id="64" w:author="Net" w:date="2021-07-08T12:24:00Z">
              <w:rPr>
                <w:rFonts w:ascii="Calibri" w:eastAsia="Calibri" w:hAnsi="Calibri" w:cs="Calibri"/>
                <w:color w:val="000000"/>
                <w:sz w:val="24"/>
                <w:szCs w:val="24"/>
              </w:rPr>
            </w:rPrChange>
          </w:rPr>
          <w:t>,</w:t>
        </w:r>
      </w:ins>
      <w:r w:rsidRPr="00EC3674">
        <w:rPr>
          <w:rFonts w:ascii="Calibri" w:eastAsia="Calibri" w:hAnsi="Calibri" w:cs="Calibri"/>
          <w:color w:val="000000" w:themeColor="text1"/>
          <w:sz w:val="24"/>
          <w:szCs w:val="24"/>
          <w:rPrChange w:id="65" w:author="Net" w:date="2021-07-08T12:24:00Z">
            <w:rPr>
              <w:rFonts w:ascii="Calibri" w:eastAsia="Calibri" w:hAnsi="Calibri" w:cs="Calibri"/>
              <w:color w:val="000000"/>
              <w:sz w:val="24"/>
              <w:szCs w:val="24"/>
            </w:rPr>
          </w:rPrChange>
        </w:rPr>
        <w:t xml:space="preserve"> grow</w:t>
      </w:r>
      <w:r w:rsidR="00B748F9" w:rsidRPr="00EC3674">
        <w:rPr>
          <w:rFonts w:ascii="Calibri" w:eastAsia="Calibri" w:hAnsi="Calibri" w:cs="Calibri"/>
          <w:color w:val="000000" w:themeColor="text1"/>
          <w:sz w:val="24"/>
          <w:szCs w:val="24"/>
        </w:rPr>
        <w:t>, transportation</w:t>
      </w:r>
      <w:ins w:id="66" w:author="Mat Dunaskiss" w:date="2021-06-16T12:11:00Z">
        <w:r w:rsidR="004B132A" w:rsidRPr="00EC3674">
          <w:rPr>
            <w:rFonts w:ascii="Calibri" w:eastAsia="Calibri" w:hAnsi="Calibri" w:cs="Calibri"/>
            <w:color w:val="000000" w:themeColor="text1"/>
            <w:sz w:val="24"/>
            <w:szCs w:val="24"/>
            <w:rPrChange w:id="67" w:author="Net" w:date="2021-07-08T12:24:00Z">
              <w:rPr>
                <w:rFonts w:ascii="Calibri" w:eastAsia="Calibri" w:hAnsi="Calibri" w:cs="Calibri"/>
                <w:color w:val="000000"/>
                <w:sz w:val="24"/>
                <w:szCs w:val="24"/>
              </w:rPr>
            </w:rPrChange>
          </w:rPr>
          <w:t xml:space="preserve"> and or processing</w:t>
        </w:r>
      </w:ins>
      <w:r w:rsidRPr="00EC3674">
        <w:rPr>
          <w:rFonts w:ascii="Calibri" w:eastAsia="Calibri" w:hAnsi="Calibri" w:cs="Calibri"/>
          <w:color w:val="000000" w:themeColor="text1"/>
          <w:sz w:val="24"/>
          <w:szCs w:val="24"/>
          <w:rPrChange w:id="68" w:author="Net" w:date="2021-07-08T12:24:00Z">
            <w:rPr>
              <w:rFonts w:ascii="Calibri" w:eastAsia="Calibri" w:hAnsi="Calibri" w:cs="Calibri"/>
              <w:color w:val="000000"/>
              <w:sz w:val="24"/>
              <w:szCs w:val="24"/>
            </w:rPr>
          </w:rPrChange>
        </w:rPr>
        <w:t xml:space="preserve"> </w:t>
      </w:r>
      <w:del w:id="69" w:author="Mat Dunaskiss" w:date="2021-06-16T12:10:00Z">
        <w:r w:rsidRPr="00EC3674" w:rsidDel="004B132A">
          <w:rPr>
            <w:rFonts w:ascii="Calibri" w:eastAsia="Calibri" w:hAnsi="Calibri" w:cs="Calibri"/>
            <w:color w:val="000000" w:themeColor="text1"/>
            <w:sz w:val="24"/>
            <w:szCs w:val="24"/>
            <w:rPrChange w:id="70" w:author="Net" w:date="2021-07-08T12:24:00Z">
              <w:rPr>
                <w:rFonts w:ascii="Calibri" w:eastAsia="Calibri" w:hAnsi="Calibri" w:cs="Calibri"/>
                <w:color w:val="000000"/>
                <w:sz w:val="24"/>
                <w:szCs w:val="24"/>
              </w:rPr>
            </w:rPrChange>
          </w:rPr>
          <w:delText xml:space="preserve"> </w:delText>
        </w:r>
      </w:del>
      <w:r w:rsidRPr="00EC3674">
        <w:rPr>
          <w:rFonts w:ascii="Calibri" w:eastAsia="Calibri" w:hAnsi="Calibri" w:cs="Calibri"/>
          <w:color w:val="000000" w:themeColor="text1"/>
          <w:sz w:val="24"/>
          <w:szCs w:val="24"/>
          <w:rPrChange w:id="71" w:author="Net" w:date="2021-07-08T12:24:00Z">
            <w:rPr>
              <w:rFonts w:ascii="Calibri" w:eastAsia="Calibri" w:hAnsi="Calibri" w:cs="Calibri"/>
              <w:color w:val="000000"/>
              <w:sz w:val="24"/>
              <w:szCs w:val="24"/>
            </w:rPr>
          </w:rPrChange>
        </w:rPr>
        <w:t xml:space="preserve">license, whether for medical marihuana or recreational marihuana, even if co-located. </w:t>
      </w:r>
    </w:p>
    <w:p w14:paraId="07EF1A1C" w14:textId="77777777" w:rsidR="00645470" w:rsidRPr="00EC3674" w:rsidRDefault="00645470" w:rsidP="00EC3674">
      <w:pPr>
        <w:widowControl w:val="0"/>
        <w:pBdr>
          <w:top w:val="nil"/>
          <w:left w:val="nil"/>
          <w:bottom w:val="nil"/>
          <w:right w:val="nil"/>
          <w:between w:val="nil"/>
        </w:pBdr>
        <w:spacing w:line="240" w:lineRule="auto"/>
        <w:ind w:left="14"/>
        <w:rPr>
          <w:ins w:id="72" w:author="Net" w:date="2021-07-08T12:41:00Z"/>
          <w:rFonts w:ascii="Calibri" w:eastAsia="Calibri" w:hAnsi="Calibri" w:cs="Calibri"/>
          <w:b/>
          <w:color w:val="000000" w:themeColor="text1"/>
          <w:sz w:val="24"/>
          <w:szCs w:val="24"/>
        </w:rPr>
      </w:pPr>
    </w:p>
    <w:p w14:paraId="1875ED7A" w14:textId="2FFF1C04" w:rsidR="00EC3674" w:rsidRDefault="00645470" w:rsidP="00EC3674">
      <w:pPr>
        <w:widowControl w:val="0"/>
        <w:pBdr>
          <w:top w:val="nil"/>
          <w:left w:val="nil"/>
          <w:bottom w:val="nil"/>
          <w:right w:val="nil"/>
          <w:between w:val="nil"/>
        </w:pBdr>
        <w:spacing w:line="240" w:lineRule="auto"/>
        <w:ind w:right="222"/>
        <w:rPr>
          <w:rFonts w:ascii="Calibri" w:eastAsia="Calibri" w:hAnsi="Calibri" w:cs="Calibri"/>
          <w:color w:val="000000" w:themeColor="text1"/>
          <w:sz w:val="24"/>
          <w:szCs w:val="24"/>
        </w:rPr>
      </w:pPr>
      <w:r w:rsidRPr="00B60381">
        <w:rPr>
          <w:rFonts w:ascii="Calibri" w:eastAsia="Calibri" w:hAnsi="Calibri" w:cs="Calibri"/>
          <w:color w:val="000000" w:themeColor="text1"/>
          <w:sz w:val="24"/>
          <w:szCs w:val="24"/>
        </w:rPr>
        <w:t>A complete</w:t>
      </w:r>
      <w:r w:rsidR="000B172A" w:rsidRPr="00B60381">
        <w:rPr>
          <w:rFonts w:ascii="Calibri" w:eastAsia="Calibri" w:hAnsi="Calibri" w:cs="Calibri"/>
          <w:color w:val="000000" w:themeColor="text1"/>
          <w:sz w:val="24"/>
          <w:szCs w:val="24"/>
          <w:rPrChange w:id="73" w:author="Net" w:date="2021-07-08T12:59:00Z">
            <w:rPr>
              <w:rFonts w:ascii="Calibri" w:eastAsia="Calibri" w:hAnsi="Calibri" w:cs="Calibri"/>
              <w:color w:val="000000"/>
              <w:sz w:val="24"/>
              <w:szCs w:val="24"/>
            </w:rPr>
          </w:rPrChange>
        </w:rPr>
        <w:t xml:space="preserve"> </w:t>
      </w:r>
      <w:del w:id="74" w:author="Mat Dunaskiss" w:date="2021-06-16T12:10:00Z">
        <w:r w:rsidR="000B172A" w:rsidRPr="00B60381" w:rsidDel="004B132A">
          <w:rPr>
            <w:rFonts w:ascii="Calibri" w:eastAsia="Calibri" w:hAnsi="Calibri" w:cs="Calibri"/>
            <w:color w:val="000000" w:themeColor="text1"/>
            <w:sz w:val="24"/>
            <w:szCs w:val="24"/>
            <w:rPrChange w:id="75" w:author="Net" w:date="2021-07-08T12:59:00Z">
              <w:rPr>
                <w:rFonts w:ascii="Calibri" w:eastAsia="Calibri" w:hAnsi="Calibri" w:cs="Calibri"/>
                <w:color w:val="000000"/>
                <w:sz w:val="24"/>
                <w:szCs w:val="24"/>
              </w:rPr>
            </w:rPrChange>
          </w:rPr>
          <w:delText xml:space="preserve"> </w:delText>
        </w:r>
      </w:del>
      <w:r w:rsidR="000B172A" w:rsidRPr="00B60381">
        <w:rPr>
          <w:rFonts w:ascii="Calibri" w:eastAsia="Calibri" w:hAnsi="Calibri" w:cs="Calibri"/>
          <w:color w:val="000000" w:themeColor="text1"/>
          <w:sz w:val="24"/>
          <w:szCs w:val="24"/>
          <w:rPrChange w:id="76" w:author="Net" w:date="2021-07-08T12:59:00Z">
            <w:rPr>
              <w:rFonts w:ascii="Calibri" w:eastAsia="Calibri" w:hAnsi="Calibri" w:cs="Calibri"/>
              <w:color w:val="000000"/>
              <w:sz w:val="24"/>
              <w:szCs w:val="24"/>
            </w:rPr>
          </w:rPrChange>
        </w:rPr>
        <w:t>application shall include the following</w:t>
      </w:r>
      <w:r w:rsidR="00AC66CD" w:rsidRPr="00B60381">
        <w:rPr>
          <w:rFonts w:ascii="Calibri" w:eastAsia="Calibri" w:hAnsi="Calibri" w:cs="Calibri"/>
          <w:color w:val="000000" w:themeColor="text1"/>
          <w:sz w:val="24"/>
          <w:szCs w:val="24"/>
        </w:rPr>
        <w:t xml:space="preserve"> criteria</w:t>
      </w:r>
      <w:r w:rsidR="000B172A" w:rsidRPr="00B60381">
        <w:rPr>
          <w:rFonts w:ascii="Calibri" w:eastAsia="Calibri" w:hAnsi="Calibri" w:cs="Calibri"/>
          <w:color w:val="000000" w:themeColor="text1"/>
          <w:sz w:val="24"/>
          <w:szCs w:val="24"/>
          <w:rPrChange w:id="77" w:author="Net" w:date="2021-07-08T12:59:00Z">
            <w:rPr>
              <w:rFonts w:ascii="Calibri" w:eastAsia="Calibri" w:hAnsi="Calibri" w:cs="Calibri"/>
              <w:color w:val="000000"/>
              <w:sz w:val="24"/>
              <w:szCs w:val="24"/>
            </w:rPr>
          </w:rPrChange>
        </w:rPr>
        <w:t>:</w:t>
      </w:r>
      <w:r w:rsidR="000B172A" w:rsidRPr="00EC3674">
        <w:rPr>
          <w:rFonts w:ascii="Calibri" w:eastAsia="Calibri" w:hAnsi="Calibri" w:cs="Calibri"/>
          <w:color w:val="000000" w:themeColor="text1"/>
          <w:sz w:val="24"/>
          <w:szCs w:val="24"/>
          <w:rPrChange w:id="78" w:author="Net" w:date="2021-07-08T12:59:00Z">
            <w:rPr/>
          </w:rPrChange>
        </w:rPr>
        <w:t xml:space="preserve"> </w:t>
      </w:r>
    </w:p>
    <w:p w14:paraId="284130A2" w14:textId="77777777" w:rsidR="00EC3674" w:rsidRPr="00EC3674" w:rsidRDefault="00EC3674" w:rsidP="00EC3674">
      <w:pPr>
        <w:widowControl w:val="0"/>
        <w:pBdr>
          <w:top w:val="nil"/>
          <w:left w:val="nil"/>
          <w:bottom w:val="nil"/>
          <w:right w:val="nil"/>
          <w:between w:val="nil"/>
        </w:pBdr>
        <w:spacing w:line="240" w:lineRule="auto"/>
        <w:ind w:right="222"/>
        <w:rPr>
          <w:rFonts w:ascii="Calibri" w:eastAsia="Calibri" w:hAnsi="Calibri" w:cs="Calibri"/>
          <w:color w:val="000000" w:themeColor="text1"/>
          <w:sz w:val="24"/>
          <w:szCs w:val="24"/>
          <w:rPrChange w:id="79" w:author="Net" w:date="2021-07-08T12:59:00Z">
            <w:rPr/>
          </w:rPrChange>
        </w:rPr>
      </w:pPr>
    </w:p>
    <w:p w14:paraId="0000004B" w14:textId="68E29FAA" w:rsidR="00176F67" w:rsidRPr="00EC3674" w:rsidRDefault="000B172A">
      <w:pPr>
        <w:pStyle w:val="ListParagraph"/>
        <w:widowControl w:val="0"/>
        <w:numPr>
          <w:ilvl w:val="0"/>
          <w:numId w:val="4"/>
        </w:numPr>
        <w:pBdr>
          <w:top w:val="nil"/>
          <w:left w:val="nil"/>
          <w:bottom w:val="nil"/>
          <w:right w:val="nil"/>
          <w:between w:val="nil"/>
        </w:pBdr>
        <w:spacing w:line="240" w:lineRule="auto"/>
        <w:ind w:right="-115" w:hanging="450"/>
        <w:rPr>
          <w:ins w:id="80" w:author="Net" w:date="2021-07-08T12:50:00Z"/>
          <w:rFonts w:ascii="Calibri" w:eastAsia="Calibri" w:hAnsi="Calibri" w:cs="Calibri"/>
          <w:color w:val="000000" w:themeColor="text1"/>
          <w:sz w:val="24"/>
          <w:szCs w:val="24"/>
        </w:rPr>
        <w:pPrChange w:id="81" w:author="Net" w:date="2021-07-08T13:12:00Z">
          <w:pPr>
            <w:widowControl w:val="0"/>
            <w:pBdr>
              <w:top w:val="nil"/>
              <w:left w:val="nil"/>
              <w:bottom w:val="nil"/>
              <w:right w:val="nil"/>
              <w:between w:val="nil"/>
            </w:pBdr>
            <w:spacing w:before="301" w:line="243" w:lineRule="auto"/>
            <w:ind w:left="1096" w:right="80" w:hanging="354"/>
          </w:pPr>
        </w:pPrChange>
      </w:pPr>
      <w:del w:id="82" w:author="Net" w:date="2021-07-08T12:50:00Z">
        <w:r w:rsidRPr="00EC3674" w:rsidDel="00413F8A">
          <w:rPr>
            <w:rFonts w:ascii="Calibri" w:eastAsia="Calibri" w:hAnsi="Calibri" w:cs="Calibri"/>
            <w:color w:val="000000" w:themeColor="text1"/>
            <w:sz w:val="24"/>
            <w:szCs w:val="24"/>
            <w:rPrChange w:id="83" w:author="Net" w:date="2021-07-08T12:50:00Z">
              <w:rPr/>
            </w:rPrChange>
          </w:rPr>
          <w:delText xml:space="preserve">(a) </w:delText>
        </w:r>
      </w:del>
      <w:r w:rsidRPr="00EC3674">
        <w:rPr>
          <w:rFonts w:ascii="Calibri" w:eastAsia="Calibri" w:hAnsi="Calibri" w:cs="Calibri"/>
          <w:color w:val="000000" w:themeColor="text1"/>
          <w:sz w:val="24"/>
          <w:szCs w:val="24"/>
          <w:rPrChange w:id="84" w:author="Net" w:date="2021-07-08T12:50:00Z">
            <w:rPr/>
          </w:rPrChange>
        </w:rPr>
        <w:t xml:space="preserve">The full name, date of birth, physical address, email address, and telephone number </w:t>
      </w:r>
      <w:del w:id="85" w:author="Net" w:date="2021-07-08T12:23:00Z">
        <w:r w:rsidRPr="00EC3674" w:rsidDel="005B6ACE">
          <w:rPr>
            <w:rFonts w:ascii="Calibri" w:eastAsia="Calibri" w:hAnsi="Calibri" w:cs="Calibri"/>
            <w:color w:val="000000" w:themeColor="text1"/>
            <w:sz w:val="24"/>
            <w:szCs w:val="24"/>
            <w:rPrChange w:id="86" w:author="Net" w:date="2021-07-08T12:50:00Z">
              <w:rPr/>
            </w:rPrChange>
          </w:rPr>
          <w:delText xml:space="preserve"> </w:delText>
        </w:r>
      </w:del>
      <w:r w:rsidRPr="00EC3674">
        <w:rPr>
          <w:rFonts w:ascii="Calibri" w:eastAsia="Calibri" w:hAnsi="Calibri" w:cs="Calibri"/>
          <w:color w:val="000000" w:themeColor="text1"/>
          <w:sz w:val="24"/>
          <w:szCs w:val="24"/>
          <w:rPrChange w:id="87" w:author="Net" w:date="2021-07-08T12:50:00Z">
            <w:rPr/>
          </w:rPrChange>
        </w:rPr>
        <w:t xml:space="preserve">of the applicant in the case of an individual; or, in the case of an entity, all </w:t>
      </w:r>
      <w:del w:id="88" w:author="Net" w:date="2021-07-08T12:37:00Z">
        <w:r w:rsidRPr="00EC3674" w:rsidDel="00AF1BBF">
          <w:rPr>
            <w:rFonts w:ascii="Calibri" w:eastAsia="Calibri" w:hAnsi="Calibri" w:cs="Calibri"/>
            <w:color w:val="000000" w:themeColor="text1"/>
            <w:sz w:val="24"/>
            <w:szCs w:val="24"/>
            <w:rPrChange w:id="89" w:author="Net" w:date="2021-07-08T12:50:00Z">
              <w:rPr/>
            </w:rPrChange>
          </w:rPr>
          <w:delText xml:space="preserve"> </w:delText>
        </w:r>
      </w:del>
      <w:r w:rsidRPr="00EC3674">
        <w:rPr>
          <w:rFonts w:ascii="Calibri" w:eastAsia="Calibri" w:hAnsi="Calibri" w:cs="Calibri"/>
          <w:color w:val="000000" w:themeColor="text1"/>
          <w:sz w:val="24"/>
          <w:szCs w:val="24"/>
          <w:rPrChange w:id="90" w:author="Net" w:date="2021-07-08T12:50:00Z">
            <w:rPr/>
          </w:rPrChange>
        </w:rPr>
        <w:t xml:space="preserve">stakeholders thereof. </w:t>
      </w:r>
    </w:p>
    <w:p w14:paraId="36464972" w14:textId="51F115E7" w:rsidR="00413F8A" w:rsidRPr="00EC3674" w:rsidRDefault="00413F8A">
      <w:pPr>
        <w:pStyle w:val="ListParagraph"/>
        <w:widowControl w:val="0"/>
        <w:pBdr>
          <w:top w:val="nil"/>
          <w:left w:val="nil"/>
          <w:bottom w:val="nil"/>
          <w:right w:val="nil"/>
          <w:between w:val="nil"/>
        </w:pBdr>
        <w:tabs>
          <w:tab w:val="left" w:pos="2055"/>
        </w:tabs>
        <w:spacing w:line="240" w:lineRule="auto"/>
        <w:ind w:left="1080" w:right="-115" w:hanging="450"/>
        <w:rPr>
          <w:ins w:id="91" w:author="Net" w:date="2021-07-08T12:50:00Z"/>
          <w:rFonts w:ascii="Calibri" w:eastAsia="Calibri" w:hAnsi="Calibri" w:cs="Calibri"/>
          <w:color w:val="000000" w:themeColor="text1"/>
          <w:sz w:val="24"/>
          <w:szCs w:val="24"/>
          <w:rPrChange w:id="92" w:author="Net" w:date="2021-07-08T12:50:00Z">
            <w:rPr>
              <w:ins w:id="93" w:author="Net" w:date="2021-07-08T12:50:00Z"/>
            </w:rPr>
          </w:rPrChange>
        </w:rPr>
        <w:pPrChange w:id="94" w:author="Net" w:date="2021-07-08T13:12:00Z">
          <w:pPr>
            <w:widowControl w:val="0"/>
            <w:pBdr>
              <w:top w:val="nil"/>
              <w:left w:val="nil"/>
              <w:bottom w:val="nil"/>
              <w:right w:val="nil"/>
              <w:between w:val="nil"/>
            </w:pBdr>
            <w:spacing w:before="301" w:line="243" w:lineRule="auto"/>
            <w:ind w:left="1096" w:right="80" w:hanging="354"/>
          </w:pPr>
        </w:pPrChange>
      </w:pPr>
    </w:p>
    <w:p w14:paraId="2771A499" w14:textId="59143145" w:rsidR="00FB380C" w:rsidRPr="00EC3674" w:rsidRDefault="00413F8A">
      <w:pPr>
        <w:pStyle w:val="ListParagraph"/>
        <w:widowControl w:val="0"/>
        <w:numPr>
          <w:ilvl w:val="0"/>
          <w:numId w:val="4"/>
        </w:numPr>
        <w:pBdr>
          <w:top w:val="nil"/>
          <w:left w:val="nil"/>
          <w:bottom w:val="nil"/>
          <w:right w:val="nil"/>
          <w:between w:val="nil"/>
        </w:pBdr>
        <w:tabs>
          <w:tab w:val="left" w:pos="2055"/>
        </w:tabs>
        <w:spacing w:line="240" w:lineRule="auto"/>
        <w:ind w:right="-115" w:hanging="450"/>
        <w:rPr>
          <w:ins w:id="95" w:author="Net" w:date="2021-07-08T13:00:00Z"/>
          <w:rFonts w:ascii="Calibri" w:eastAsia="Calibri" w:hAnsi="Calibri" w:cs="Calibri"/>
          <w:color w:val="000000" w:themeColor="text1"/>
          <w:sz w:val="24"/>
          <w:szCs w:val="24"/>
        </w:rPr>
        <w:pPrChange w:id="96" w:author="Net" w:date="2021-07-08T13:12:00Z">
          <w:pPr>
            <w:pStyle w:val="ListParagraph"/>
            <w:widowControl w:val="0"/>
            <w:pBdr>
              <w:top w:val="nil"/>
              <w:left w:val="nil"/>
              <w:bottom w:val="nil"/>
              <w:right w:val="nil"/>
              <w:between w:val="nil"/>
            </w:pBdr>
            <w:tabs>
              <w:tab w:val="left" w:pos="2055"/>
            </w:tabs>
            <w:spacing w:before="301" w:line="240" w:lineRule="auto"/>
            <w:ind w:left="1080" w:right="-115"/>
          </w:pPr>
        </w:pPrChange>
      </w:pPr>
      <w:ins w:id="97" w:author="Net" w:date="2021-07-08T12:50:00Z">
        <w:r w:rsidRPr="00EC3674">
          <w:rPr>
            <w:rFonts w:ascii="Calibri" w:eastAsia="Calibri" w:hAnsi="Calibri" w:cs="Calibri"/>
            <w:color w:val="000000" w:themeColor="text1"/>
            <w:sz w:val="24"/>
            <w:szCs w:val="24"/>
          </w:rPr>
          <w:t xml:space="preserve">A criminal background report on the applicant’s criminal history. Such reports shall be obtained by the applicant and, if applicable, each stakeholder through the Internet Criminal History Access Tool (ICHAT) for applicants or stakeholders residing in Michigan and/or through another state sponsored or authorized criminal history access source for applicants or stakeholders who reside in other states or have resided in other states within five (5) years prior to the date of the application. The applicant or stakeholder is responsible for all charges incurred in requesting and receiving the criminal history report and the report must be dated within thirty (30) days of the date of the application. </w:t>
        </w:r>
      </w:ins>
    </w:p>
    <w:p w14:paraId="6DE244D9" w14:textId="51CEFFCF" w:rsidR="00FB380C" w:rsidRPr="00EC3674" w:rsidRDefault="00FB380C">
      <w:pPr>
        <w:pStyle w:val="ListParagraph"/>
        <w:widowControl w:val="0"/>
        <w:pBdr>
          <w:top w:val="nil"/>
          <w:left w:val="nil"/>
          <w:bottom w:val="nil"/>
          <w:right w:val="nil"/>
          <w:between w:val="nil"/>
        </w:pBdr>
        <w:spacing w:line="240" w:lineRule="auto"/>
        <w:ind w:left="1080" w:right="-115" w:hanging="450"/>
        <w:rPr>
          <w:rFonts w:ascii="Calibri" w:eastAsia="Calibri" w:hAnsi="Calibri" w:cs="Calibri"/>
          <w:color w:val="000000" w:themeColor="text1"/>
          <w:sz w:val="24"/>
          <w:szCs w:val="24"/>
          <w:rPrChange w:id="98" w:author="Net" w:date="2021-07-08T12:59:00Z">
            <w:rPr/>
          </w:rPrChange>
        </w:rPr>
        <w:pPrChange w:id="99" w:author="Net" w:date="2021-07-08T13:12:00Z">
          <w:pPr>
            <w:widowControl w:val="0"/>
            <w:pBdr>
              <w:top w:val="nil"/>
              <w:left w:val="nil"/>
              <w:bottom w:val="nil"/>
              <w:right w:val="nil"/>
              <w:between w:val="nil"/>
            </w:pBdr>
            <w:spacing w:before="301" w:line="243" w:lineRule="auto"/>
            <w:ind w:left="1096" w:right="80" w:hanging="354"/>
          </w:pPr>
        </w:pPrChange>
      </w:pPr>
    </w:p>
    <w:p w14:paraId="78C32DD0" w14:textId="76B30F36" w:rsidR="00FB380C" w:rsidRPr="00EC3674" w:rsidRDefault="000B172A">
      <w:pPr>
        <w:pStyle w:val="ListParagraph"/>
        <w:widowControl w:val="0"/>
        <w:numPr>
          <w:ilvl w:val="0"/>
          <w:numId w:val="4"/>
        </w:numPr>
        <w:pBdr>
          <w:top w:val="nil"/>
          <w:left w:val="nil"/>
          <w:bottom w:val="nil"/>
          <w:right w:val="nil"/>
          <w:between w:val="nil"/>
        </w:pBdr>
        <w:tabs>
          <w:tab w:val="left" w:pos="2055"/>
        </w:tabs>
        <w:spacing w:line="240" w:lineRule="auto"/>
        <w:ind w:right="-115" w:hanging="450"/>
        <w:rPr>
          <w:ins w:id="100" w:author="Net" w:date="2021-07-08T13:08:00Z"/>
          <w:rFonts w:ascii="Calibri" w:eastAsia="Calibri" w:hAnsi="Calibri" w:cs="Calibri"/>
          <w:color w:val="000000" w:themeColor="text1"/>
          <w:sz w:val="24"/>
          <w:szCs w:val="24"/>
          <w:rPrChange w:id="101" w:author="Net" w:date="2021-07-08T13:08:00Z">
            <w:rPr>
              <w:ins w:id="102" w:author="Net" w:date="2021-07-08T13:08:00Z"/>
            </w:rPr>
          </w:rPrChange>
        </w:rPr>
        <w:pPrChange w:id="103" w:author="Net" w:date="2021-07-08T13:12:00Z">
          <w:pPr>
            <w:pStyle w:val="ListParagraph"/>
            <w:widowControl w:val="0"/>
            <w:pBdr>
              <w:top w:val="nil"/>
              <w:left w:val="nil"/>
              <w:bottom w:val="nil"/>
              <w:right w:val="nil"/>
              <w:between w:val="nil"/>
            </w:pBdr>
            <w:tabs>
              <w:tab w:val="left" w:pos="2055"/>
            </w:tabs>
            <w:spacing w:before="301" w:line="240" w:lineRule="auto"/>
            <w:ind w:left="1080" w:right="-115"/>
          </w:pPr>
        </w:pPrChange>
      </w:pPr>
      <w:del w:id="104" w:author="Net" w:date="2021-07-08T12:59:00Z">
        <w:r w:rsidRPr="00EC3674" w:rsidDel="00FB380C">
          <w:rPr>
            <w:rFonts w:ascii="Calibri" w:eastAsia="Calibri" w:hAnsi="Calibri" w:cs="Calibri"/>
            <w:color w:val="000000" w:themeColor="text1"/>
            <w:sz w:val="24"/>
            <w:szCs w:val="24"/>
            <w:rPrChange w:id="105" w:author="Net" w:date="2021-07-08T13:08:00Z">
              <w:rPr/>
            </w:rPrChange>
          </w:rPr>
          <w:delText xml:space="preserve">(b) </w:delText>
        </w:r>
      </w:del>
      <w:del w:id="106" w:author="Net" w:date="2021-07-08T12:46:00Z">
        <w:r w:rsidRPr="00EC3674" w:rsidDel="00FF3B3D">
          <w:rPr>
            <w:rFonts w:ascii="Calibri" w:eastAsia="Calibri" w:hAnsi="Calibri" w:cs="Calibri"/>
            <w:color w:val="000000" w:themeColor="text1"/>
            <w:sz w:val="24"/>
            <w:szCs w:val="24"/>
            <w:rPrChange w:id="107" w:author="Net" w:date="2021-07-08T13:08:00Z">
              <w:rPr/>
            </w:rPrChange>
          </w:rPr>
          <w:delText>If the applicant is an entity,</w:delText>
        </w:r>
      </w:del>
      <w:ins w:id="108" w:author="Net" w:date="2021-07-08T12:46:00Z">
        <w:r w:rsidR="00FF3B3D" w:rsidRPr="00EC3674">
          <w:rPr>
            <w:rFonts w:ascii="Calibri" w:eastAsia="Calibri" w:hAnsi="Calibri" w:cs="Calibri"/>
            <w:color w:val="000000" w:themeColor="text1"/>
            <w:sz w:val="24"/>
            <w:szCs w:val="24"/>
            <w:rPrChange w:id="109" w:author="Net" w:date="2021-07-08T13:08:00Z">
              <w:rPr/>
            </w:rPrChange>
          </w:rPr>
          <w:t>T</w:t>
        </w:r>
      </w:ins>
      <w:del w:id="110" w:author="Net" w:date="2021-07-08T12:46:00Z">
        <w:r w:rsidRPr="00EC3674" w:rsidDel="00FF3B3D">
          <w:rPr>
            <w:rFonts w:ascii="Calibri" w:eastAsia="Calibri" w:hAnsi="Calibri" w:cs="Calibri"/>
            <w:color w:val="000000" w:themeColor="text1"/>
            <w:sz w:val="24"/>
            <w:szCs w:val="24"/>
            <w:rPrChange w:id="111" w:author="Net" w:date="2021-07-08T13:08:00Z">
              <w:rPr/>
            </w:rPrChange>
          </w:rPr>
          <w:delText xml:space="preserve"> t</w:delText>
        </w:r>
      </w:del>
      <w:r w:rsidRPr="00EC3674">
        <w:rPr>
          <w:rFonts w:ascii="Calibri" w:eastAsia="Calibri" w:hAnsi="Calibri" w:cs="Calibri"/>
          <w:color w:val="000000" w:themeColor="text1"/>
          <w:sz w:val="24"/>
          <w:szCs w:val="24"/>
          <w:rPrChange w:id="112" w:author="Net" w:date="2021-07-08T13:08:00Z">
            <w:rPr/>
          </w:rPrChange>
        </w:rPr>
        <w:t>he entity’s articles of incorporation</w:t>
      </w:r>
      <w:r w:rsidR="00D65E56" w:rsidRPr="00EC3674">
        <w:rPr>
          <w:rFonts w:ascii="Calibri" w:eastAsia="Calibri" w:hAnsi="Calibri" w:cs="Calibri"/>
          <w:color w:val="000000" w:themeColor="text1"/>
          <w:sz w:val="24"/>
          <w:szCs w:val="24"/>
        </w:rPr>
        <w:t>,</w:t>
      </w:r>
      <w:r w:rsidRPr="00EC3674">
        <w:rPr>
          <w:rFonts w:ascii="Calibri" w:eastAsia="Calibri" w:hAnsi="Calibri" w:cs="Calibri"/>
          <w:color w:val="000000" w:themeColor="text1"/>
          <w:sz w:val="24"/>
          <w:szCs w:val="24"/>
          <w:rPrChange w:id="113" w:author="Net" w:date="2021-07-08T13:08:00Z">
            <w:rPr/>
          </w:rPrChange>
        </w:rPr>
        <w:t xml:space="preserve"> organizational </w:t>
      </w:r>
      <w:del w:id="114" w:author="Net" w:date="2021-07-08T12:37:00Z">
        <w:r w:rsidRPr="00EC3674" w:rsidDel="00AF1BBF">
          <w:rPr>
            <w:rFonts w:ascii="Calibri" w:eastAsia="Calibri" w:hAnsi="Calibri" w:cs="Calibri"/>
            <w:color w:val="000000" w:themeColor="text1"/>
            <w:sz w:val="24"/>
            <w:szCs w:val="24"/>
            <w:rPrChange w:id="115" w:author="Net" w:date="2021-07-08T13:08:00Z">
              <w:rPr/>
            </w:rPrChange>
          </w:rPr>
          <w:delText xml:space="preserve"> </w:delText>
        </w:r>
      </w:del>
      <w:r w:rsidRPr="00EC3674">
        <w:rPr>
          <w:rFonts w:ascii="Calibri" w:eastAsia="Calibri" w:hAnsi="Calibri" w:cs="Calibri"/>
          <w:color w:val="000000" w:themeColor="text1"/>
          <w:sz w:val="24"/>
          <w:szCs w:val="24"/>
          <w:rPrChange w:id="116" w:author="Net" w:date="2021-07-08T13:08:00Z">
            <w:rPr/>
          </w:rPrChange>
        </w:rPr>
        <w:t>documents</w:t>
      </w:r>
      <w:ins w:id="117" w:author="Net" w:date="2021-07-08T12:46:00Z">
        <w:r w:rsidR="00FF3B3D" w:rsidRPr="00EC3674">
          <w:rPr>
            <w:rFonts w:ascii="Calibri" w:eastAsia="Calibri" w:hAnsi="Calibri" w:cs="Calibri"/>
            <w:color w:val="000000" w:themeColor="text1"/>
            <w:sz w:val="24"/>
            <w:szCs w:val="24"/>
            <w:rPrChange w:id="118" w:author="Net" w:date="2021-07-08T13:08:00Z">
              <w:rPr/>
            </w:rPrChange>
          </w:rPr>
          <w:t>,</w:t>
        </w:r>
      </w:ins>
      <w:r w:rsidR="00D65E56" w:rsidRPr="00EC3674">
        <w:rPr>
          <w:rFonts w:ascii="Calibri" w:eastAsia="Calibri" w:hAnsi="Calibri" w:cs="Calibri"/>
          <w:color w:val="000000" w:themeColor="text1"/>
          <w:sz w:val="24"/>
          <w:szCs w:val="24"/>
        </w:rPr>
        <w:t xml:space="preserve"> business plan, LLCs</w:t>
      </w:r>
      <w:ins w:id="119" w:author="Net" w:date="2021-07-08T12:46:00Z">
        <w:r w:rsidR="00FF3B3D" w:rsidRPr="00EC3674">
          <w:rPr>
            <w:rFonts w:ascii="Calibri" w:eastAsia="Calibri" w:hAnsi="Calibri" w:cs="Calibri"/>
            <w:color w:val="000000" w:themeColor="text1"/>
            <w:sz w:val="24"/>
            <w:szCs w:val="24"/>
            <w:rPrChange w:id="120" w:author="Net" w:date="2021-07-08T13:08:00Z">
              <w:rPr/>
            </w:rPrChange>
          </w:rPr>
          <w:t xml:space="preserve"> and EIN number</w:t>
        </w:r>
      </w:ins>
      <w:r w:rsidRPr="00EC3674">
        <w:rPr>
          <w:rFonts w:ascii="Calibri" w:eastAsia="Calibri" w:hAnsi="Calibri" w:cs="Calibri"/>
          <w:color w:val="000000" w:themeColor="text1"/>
          <w:sz w:val="24"/>
          <w:szCs w:val="24"/>
          <w:rPrChange w:id="121" w:author="Net" w:date="2021-07-08T13:08:00Z">
            <w:rPr/>
          </w:rPrChange>
        </w:rPr>
        <w:t xml:space="preserve">. </w:t>
      </w:r>
    </w:p>
    <w:p w14:paraId="0000004C" w14:textId="183A0D85" w:rsidR="00176F67" w:rsidRPr="00EC3674" w:rsidRDefault="00176F67">
      <w:pPr>
        <w:pStyle w:val="ListParagraph"/>
        <w:widowControl w:val="0"/>
        <w:pBdr>
          <w:top w:val="nil"/>
          <w:left w:val="nil"/>
          <w:bottom w:val="nil"/>
          <w:right w:val="nil"/>
          <w:between w:val="nil"/>
        </w:pBdr>
        <w:spacing w:line="240" w:lineRule="auto"/>
        <w:ind w:left="1080" w:right="-115" w:hanging="450"/>
        <w:rPr>
          <w:rFonts w:ascii="Calibri" w:eastAsia="Calibri" w:hAnsi="Calibri" w:cs="Calibri"/>
          <w:color w:val="000000" w:themeColor="text1"/>
          <w:sz w:val="24"/>
          <w:szCs w:val="24"/>
          <w:rPrChange w:id="122" w:author="Net" w:date="2021-07-08T12:59:00Z">
            <w:rPr/>
          </w:rPrChange>
        </w:rPr>
        <w:pPrChange w:id="123" w:author="Net" w:date="2021-07-08T13:12:00Z">
          <w:pPr>
            <w:widowControl w:val="0"/>
            <w:pBdr>
              <w:top w:val="nil"/>
              <w:left w:val="nil"/>
              <w:bottom w:val="nil"/>
              <w:right w:val="nil"/>
              <w:between w:val="nil"/>
            </w:pBdr>
            <w:spacing w:before="301" w:line="245" w:lineRule="auto"/>
            <w:ind w:left="1098" w:right="372" w:hanging="355"/>
          </w:pPr>
        </w:pPrChange>
      </w:pPr>
    </w:p>
    <w:p w14:paraId="0000004D" w14:textId="19B67469" w:rsidR="00176F67" w:rsidRPr="00EC3674" w:rsidRDefault="000B172A">
      <w:pPr>
        <w:pStyle w:val="ListParagraph"/>
        <w:widowControl w:val="0"/>
        <w:numPr>
          <w:ilvl w:val="0"/>
          <w:numId w:val="4"/>
        </w:numPr>
        <w:pBdr>
          <w:top w:val="nil"/>
          <w:left w:val="nil"/>
          <w:bottom w:val="nil"/>
          <w:right w:val="nil"/>
          <w:between w:val="nil"/>
        </w:pBdr>
        <w:spacing w:line="240" w:lineRule="auto"/>
        <w:ind w:right="-115" w:hanging="450"/>
        <w:rPr>
          <w:rFonts w:ascii="Calibri" w:eastAsia="Calibri" w:hAnsi="Calibri" w:cs="Calibri"/>
          <w:color w:val="000000" w:themeColor="text1"/>
          <w:sz w:val="24"/>
          <w:szCs w:val="24"/>
          <w:rPrChange w:id="124" w:author="Net" w:date="2021-07-08T12:58:00Z">
            <w:rPr/>
          </w:rPrChange>
        </w:rPr>
        <w:pPrChange w:id="125" w:author="Net" w:date="2021-07-08T13:12:00Z">
          <w:pPr>
            <w:widowControl w:val="0"/>
            <w:pBdr>
              <w:top w:val="nil"/>
              <w:left w:val="nil"/>
              <w:bottom w:val="nil"/>
              <w:right w:val="nil"/>
              <w:between w:val="nil"/>
            </w:pBdr>
            <w:spacing w:before="300" w:line="487" w:lineRule="auto"/>
            <w:ind w:left="742" w:right="1307"/>
          </w:pPr>
        </w:pPrChange>
      </w:pPr>
      <w:del w:id="126" w:author="Net" w:date="2021-07-08T12:47:00Z">
        <w:r w:rsidRPr="00EC3674" w:rsidDel="00FF3B3D">
          <w:rPr>
            <w:rFonts w:ascii="Calibri" w:eastAsia="Calibri" w:hAnsi="Calibri" w:cs="Calibri"/>
            <w:color w:val="000000" w:themeColor="text1"/>
            <w:sz w:val="24"/>
            <w:szCs w:val="24"/>
            <w:rPrChange w:id="127" w:author="Net" w:date="2021-07-08T12:58:00Z">
              <w:rPr/>
            </w:rPrChange>
          </w:rPr>
          <w:delText>(c) If the applicant is an entity, the entity’s employer identification</w:delText>
        </w:r>
      </w:del>
      <w:del w:id="128" w:author="Net" w:date="2021-07-08T12:37:00Z">
        <w:r w:rsidRPr="00EC3674" w:rsidDel="00AF1BBF">
          <w:rPr>
            <w:rFonts w:ascii="Calibri" w:eastAsia="Calibri" w:hAnsi="Calibri" w:cs="Calibri"/>
            <w:color w:val="000000" w:themeColor="text1"/>
            <w:sz w:val="24"/>
            <w:szCs w:val="24"/>
            <w:rPrChange w:id="129" w:author="Net" w:date="2021-07-08T12:58:00Z">
              <w:rPr/>
            </w:rPrChange>
          </w:rPr>
          <w:delText xml:space="preserve"> </w:delText>
        </w:r>
      </w:del>
      <w:del w:id="130" w:author="Net" w:date="2021-07-08T12:47:00Z">
        <w:r w:rsidRPr="00EC3674" w:rsidDel="00FF3B3D">
          <w:rPr>
            <w:rFonts w:ascii="Calibri" w:eastAsia="Calibri" w:hAnsi="Calibri" w:cs="Calibri"/>
            <w:color w:val="000000" w:themeColor="text1"/>
            <w:sz w:val="24"/>
            <w:szCs w:val="24"/>
            <w:rPrChange w:id="131" w:author="Net" w:date="2021-07-08T12:58:00Z">
              <w:rPr/>
            </w:rPrChange>
          </w:rPr>
          <w:delText>number.</w:delText>
        </w:r>
      </w:del>
      <w:del w:id="132" w:author="Net" w:date="2021-07-08T12:38:00Z">
        <w:r w:rsidRPr="00EC3674" w:rsidDel="00AF1BBF">
          <w:rPr>
            <w:rFonts w:ascii="Calibri" w:eastAsia="Calibri" w:hAnsi="Calibri" w:cs="Calibri"/>
            <w:color w:val="000000" w:themeColor="text1"/>
            <w:sz w:val="24"/>
            <w:szCs w:val="24"/>
            <w:rPrChange w:id="133" w:author="Net" w:date="2021-07-08T12:58:00Z">
              <w:rPr/>
            </w:rPrChange>
          </w:rPr>
          <w:delText xml:space="preserve"> </w:delText>
        </w:r>
      </w:del>
      <w:del w:id="134" w:author="Net" w:date="2021-07-08T13:00:00Z">
        <w:r w:rsidRPr="00EC3674" w:rsidDel="00FB380C">
          <w:rPr>
            <w:rFonts w:ascii="Calibri" w:eastAsia="Calibri" w:hAnsi="Calibri" w:cs="Calibri"/>
            <w:color w:val="000000" w:themeColor="text1"/>
            <w:sz w:val="24"/>
            <w:szCs w:val="24"/>
            <w:rPrChange w:id="135" w:author="Net" w:date="2021-07-08T12:58:00Z">
              <w:rPr/>
            </w:rPrChange>
          </w:rPr>
          <w:delText>(</w:delText>
        </w:r>
      </w:del>
      <w:del w:id="136" w:author="Net" w:date="2021-07-08T12:47:00Z">
        <w:r w:rsidRPr="00EC3674" w:rsidDel="00FF3B3D">
          <w:rPr>
            <w:rFonts w:ascii="Calibri" w:eastAsia="Calibri" w:hAnsi="Calibri" w:cs="Calibri"/>
            <w:color w:val="000000" w:themeColor="text1"/>
            <w:sz w:val="24"/>
            <w:szCs w:val="24"/>
            <w:rPrChange w:id="137" w:author="Net" w:date="2021-07-08T12:58:00Z">
              <w:rPr/>
            </w:rPrChange>
          </w:rPr>
          <w:delText>d</w:delText>
        </w:r>
      </w:del>
      <w:del w:id="138" w:author="Net" w:date="2021-07-08T13:00:00Z">
        <w:r w:rsidRPr="00EC3674" w:rsidDel="00FB380C">
          <w:rPr>
            <w:rFonts w:ascii="Calibri" w:eastAsia="Calibri" w:hAnsi="Calibri" w:cs="Calibri"/>
            <w:color w:val="000000" w:themeColor="text1"/>
            <w:sz w:val="24"/>
            <w:szCs w:val="24"/>
            <w:rPrChange w:id="139" w:author="Net" w:date="2021-07-08T12:58:00Z">
              <w:rPr/>
            </w:rPrChange>
          </w:rPr>
          <w:delText xml:space="preserve">) </w:delText>
        </w:r>
      </w:del>
      <w:del w:id="140" w:author="Net" w:date="2021-07-08T12:47:00Z">
        <w:r w:rsidRPr="00EC3674" w:rsidDel="00FF3B3D">
          <w:rPr>
            <w:rFonts w:ascii="Calibri" w:eastAsia="Calibri" w:hAnsi="Calibri" w:cs="Calibri"/>
            <w:color w:val="000000" w:themeColor="text1"/>
            <w:sz w:val="24"/>
            <w:szCs w:val="24"/>
            <w:rPrChange w:id="141" w:author="Net" w:date="2021-07-08T12:58:00Z">
              <w:rPr/>
            </w:rPrChange>
          </w:rPr>
          <w:delText>If the applicant is an entity, the</w:delText>
        </w:r>
      </w:del>
      <w:ins w:id="142" w:author="Net" w:date="2021-07-08T12:47:00Z">
        <w:r w:rsidR="00FF3B3D" w:rsidRPr="00EC3674">
          <w:rPr>
            <w:rFonts w:ascii="Calibri" w:eastAsia="Calibri" w:hAnsi="Calibri" w:cs="Calibri"/>
            <w:color w:val="000000" w:themeColor="text1"/>
            <w:sz w:val="24"/>
            <w:szCs w:val="24"/>
            <w:rPrChange w:id="143" w:author="Net" w:date="2021-07-08T12:58:00Z">
              <w:rPr/>
            </w:rPrChange>
          </w:rPr>
          <w:t>The</w:t>
        </w:r>
      </w:ins>
      <w:r w:rsidRPr="00EC3674">
        <w:rPr>
          <w:rFonts w:ascii="Calibri" w:eastAsia="Calibri" w:hAnsi="Calibri" w:cs="Calibri"/>
          <w:color w:val="000000" w:themeColor="text1"/>
          <w:sz w:val="24"/>
          <w:szCs w:val="24"/>
          <w:rPrChange w:id="144" w:author="Net" w:date="2021-07-08T12:58:00Z">
            <w:rPr/>
          </w:rPrChange>
        </w:rPr>
        <w:t xml:space="preserve"> entity’s operating agreement or bylaws. </w:t>
      </w:r>
    </w:p>
    <w:p w14:paraId="34D4794E" w14:textId="77777777" w:rsidR="00AF1BBF" w:rsidRPr="00EC3674" w:rsidRDefault="00AF1BBF">
      <w:pPr>
        <w:widowControl w:val="0"/>
        <w:pBdr>
          <w:top w:val="nil"/>
          <w:left w:val="nil"/>
          <w:bottom w:val="nil"/>
          <w:right w:val="nil"/>
          <w:between w:val="nil"/>
        </w:pBdr>
        <w:spacing w:line="240" w:lineRule="auto"/>
        <w:ind w:left="1080" w:right="-115" w:hanging="450"/>
        <w:rPr>
          <w:ins w:id="145" w:author="Net" w:date="2021-07-08T12:38:00Z"/>
          <w:rFonts w:ascii="Calibri" w:eastAsia="Calibri" w:hAnsi="Calibri" w:cs="Calibri"/>
          <w:color w:val="000000" w:themeColor="text1"/>
          <w:sz w:val="24"/>
          <w:szCs w:val="24"/>
        </w:rPr>
        <w:pPrChange w:id="146" w:author="Net" w:date="2021-07-08T13:12:00Z">
          <w:pPr>
            <w:widowControl w:val="0"/>
            <w:pBdr>
              <w:top w:val="nil"/>
              <w:left w:val="nil"/>
              <w:bottom w:val="nil"/>
              <w:right w:val="nil"/>
              <w:between w:val="nil"/>
            </w:pBdr>
            <w:spacing w:before="57" w:line="243" w:lineRule="auto"/>
            <w:ind w:left="1105" w:right="284" w:hanging="362"/>
          </w:pPr>
        </w:pPrChange>
      </w:pPr>
    </w:p>
    <w:p w14:paraId="3CAAD8F7" w14:textId="079CA190" w:rsidR="00CE0598" w:rsidRPr="00EC3674" w:rsidRDefault="000B172A" w:rsidP="00EC3674">
      <w:pPr>
        <w:pStyle w:val="ListParagraph"/>
        <w:numPr>
          <w:ilvl w:val="0"/>
          <w:numId w:val="4"/>
        </w:numPr>
        <w:spacing w:line="240" w:lineRule="auto"/>
        <w:ind w:hanging="450"/>
        <w:rPr>
          <w:rFonts w:ascii="Calibri" w:eastAsia="Calibri" w:hAnsi="Calibri" w:cs="Calibri"/>
          <w:color w:val="000000" w:themeColor="text1"/>
          <w:sz w:val="24"/>
          <w:szCs w:val="24"/>
        </w:rPr>
      </w:pPr>
      <w:del w:id="147" w:author="Net" w:date="2021-07-08T12:58:00Z">
        <w:r w:rsidRPr="00EC3674" w:rsidDel="00413F8A">
          <w:rPr>
            <w:rFonts w:ascii="Calibri" w:eastAsia="Calibri" w:hAnsi="Calibri" w:cs="Calibri"/>
            <w:color w:val="000000" w:themeColor="text1"/>
            <w:sz w:val="24"/>
            <w:szCs w:val="24"/>
            <w:rPrChange w:id="148" w:author="Net" w:date="2021-07-08T12:58:00Z">
              <w:rPr/>
            </w:rPrChange>
          </w:rPr>
          <w:delText xml:space="preserve">(e) </w:delText>
        </w:r>
      </w:del>
      <w:r w:rsidRPr="00EC3674">
        <w:rPr>
          <w:rFonts w:ascii="Calibri" w:eastAsia="Calibri" w:hAnsi="Calibri" w:cs="Calibri"/>
          <w:color w:val="000000" w:themeColor="text1"/>
          <w:sz w:val="24"/>
          <w:szCs w:val="24"/>
          <w:rPrChange w:id="149" w:author="Net" w:date="2021-07-08T12:58:00Z">
            <w:rPr/>
          </w:rPrChange>
        </w:rPr>
        <w:t xml:space="preserve">A </w:t>
      </w:r>
      <w:r w:rsidR="00F14009" w:rsidRPr="00EC3674">
        <w:rPr>
          <w:rFonts w:ascii="Calibri" w:eastAsia="Calibri" w:hAnsi="Calibri" w:cs="Calibri"/>
          <w:color w:val="000000" w:themeColor="text1"/>
          <w:sz w:val="24"/>
          <w:szCs w:val="24"/>
        </w:rPr>
        <w:t xml:space="preserve">detailed </w:t>
      </w:r>
      <w:r w:rsidRPr="00EC3674">
        <w:rPr>
          <w:rFonts w:ascii="Calibri" w:eastAsia="Calibri" w:hAnsi="Calibri" w:cs="Calibri"/>
          <w:color w:val="000000" w:themeColor="text1"/>
          <w:sz w:val="24"/>
          <w:szCs w:val="24"/>
          <w:rPrChange w:id="150" w:author="Net" w:date="2021-07-08T12:58:00Z">
            <w:rPr/>
          </w:rPrChange>
        </w:rPr>
        <w:t xml:space="preserve">proposed marketing, advertising, and business promotion plan for the proposed </w:t>
      </w:r>
      <w:del w:id="151" w:author="Net" w:date="2021-07-08T12:37:00Z">
        <w:r w:rsidRPr="00EC3674" w:rsidDel="00AF1BBF">
          <w:rPr>
            <w:rFonts w:ascii="Calibri" w:eastAsia="Calibri" w:hAnsi="Calibri" w:cs="Calibri"/>
            <w:color w:val="000000" w:themeColor="text1"/>
            <w:sz w:val="24"/>
            <w:szCs w:val="24"/>
            <w:rPrChange w:id="152" w:author="Net" w:date="2021-07-08T12:58:00Z">
              <w:rPr/>
            </w:rPrChange>
          </w:rPr>
          <w:delText xml:space="preserve"> </w:delText>
        </w:r>
      </w:del>
      <w:r w:rsidR="00D020DE" w:rsidRPr="00EC3674">
        <w:rPr>
          <w:rFonts w:ascii="Calibri" w:eastAsia="Calibri" w:hAnsi="Calibri" w:cs="Calibri"/>
          <w:color w:val="000000" w:themeColor="text1"/>
          <w:sz w:val="24"/>
          <w:szCs w:val="24"/>
        </w:rPr>
        <w:t>marihuana establishment</w:t>
      </w:r>
      <w:r w:rsidRPr="00EC3674">
        <w:rPr>
          <w:rFonts w:ascii="Calibri" w:eastAsia="Calibri" w:hAnsi="Calibri" w:cs="Calibri"/>
          <w:color w:val="000000" w:themeColor="text1"/>
          <w:sz w:val="24"/>
          <w:szCs w:val="24"/>
          <w:rPrChange w:id="153" w:author="Net" w:date="2021-07-08T12:58:00Z">
            <w:rPr/>
          </w:rPrChange>
        </w:rPr>
        <w:t>.</w:t>
      </w:r>
      <w:ins w:id="154" w:author="Net" w:date="2021-07-08T12:47:00Z">
        <w:r w:rsidR="00FF3B3D" w:rsidRPr="00EC3674">
          <w:rPr>
            <w:rFonts w:ascii="Calibri" w:eastAsia="Calibri" w:hAnsi="Calibri" w:cs="Calibri"/>
            <w:color w:val="000000" w:themeColor="text1"/>
            <w:sz w:val="24"/>
            <w:szCs w:val="24"/>
            <w:rPrChange w:id="155" w:author="Net" w:date="2021-07-08T12:58:00Z">
              <w:rPr/>
            </w:rPrChange>
          </w:rPr>
          <w:t xml:space="preserve"> </w:t>
        </w:r>
      </w:ins>
    </w:p>
    <w:p w14:paraId="03FDDA42" w14:textId="77777777" w:rsidR="00CE0598" w:rsidRPr="00EC3674" w:rsidRDefault="00CE0598" w:rsidP="00EC3674">
      <w:pPr>
        <w:spacing w:line="240" w:lineRule="auto"/>
        <w:rPr>
          <w:ins w:id="156" w:author="Net" w:date="2021-07-08T13:09:00Z"/>
          <w:rFonts w:ascii="Calibri" w:eastAsia="Calibri" w:hAnsi="Calibri" w:cs="Calibri"/>
          <w:color w:val="000000" w:themeColor="text1"/>
          <w:sz w:val="24"/>
          <w:szCs w:val="24"/>
        </w:rPr>
      </w:pPr>
    </w:p>
    <w:p w14:paraId="561639FD" w14:textId="7381198A" w:rsidR="00413F8A" w:rsidRPr="00EC3674" w:rsidDel="00413F8A" w:rsidRDefault="00413F8A">
      <w:pPr>
        <w:pStyle w:val="ListParagraph"/>
        <w:spacing w:line="240" w:lineRule="auto"/>
        <w:ind w:left="1080" w:hanging="450"/>
        <w:rPr>
          <w:del w:id="157" w:author="Net" w:date="2021-07-08T12:49:00Z"/>
          <w:rFonts w:ascii="Calibri" w:eastAsia="Calibri" w:hAnsi="Calibri" w:cs="Calibri"/>
          <w:color w:val="000000" w:themeColor="text1"/>
          <w:sz w:val="24"/>
          <w:szCs w:val="24"/>
          <w:rPrChange w:id="158" w:author="Net" w:date="2021-07-08T13:09:00Z">
            <w:rPr>
              <w:del w:id="159" w:author="Net" w:date="2021-07-08T12:49:00Z"/>
            </w:rPr>
          </w:rPrChange>
        </w:rPr>
        <w:pPrChange w:id="160" w:author="Net" w:date="2021-07-08T13:12:00Z">
          <w:pPr>
            <w:widowControl w:val="0"/>
            <w:pBdr>
              <w:top w:val="nil"/>
              <w:left w:val="nil"/>
              <w:bottom w:val="nil"/>
              <w:right w:val="nil"/>
              <w:between w:val="nil"/>
            </w:pBdr>
            <w:spacing w:before="305" w:line="240" w:lineRule="auto"/>
            <w:ind w:left="1094" w:right="-115" w:hanging="374"/>
          </w:pPr>
        </w:pPrChange>
      </w:pPr>
      <w:moveToRangeStart w:id="161" w:author="Net" w:date="2021-07-08T12:49:00Z" w:name="move76640973"/>
      <w:moveTo w:id="162" w:author="Net" w:date="2021-07-08T12:49:00Z">
        <w:r w:rsidRPr="00EC3674">
          <w:rPr>
            <w:rFonts w:ascii="Calibri" w:eastAsia="Calibri" w:hAnsi="Calibri" w:cs="Calibri"/>
            <w:color w:val="000000" w:themeColor="text1"/>
            <w:sz w:val="24"/>
            <w:szCs w:val="24"/>
            <w:rPrChange w:id="163" w:author="Net" w:date="2021-07-08T13:09:00Z">
              <w:rPr/>
            </w:rPrChange>
          </w:rPr>
          <w:t xml:space="preserve">A description of the financial structure and financing for the proposed </w:t>
        </w:r>
      </w:moveTo>
      <w:r w:rsidR="00D020DE" w:rsidRPr="00EC3674">
        <w:rPr>
          <w:rFonts w:ascii="Calibri" w:eastAsia="Calibri" w:hAnsi="Calibri" w:cs="Calibri"/>
          <w:color w:val="000000" w:themeColor="text1"/>
          <w:sz w:val="24"/>
          <w:szCs w:val="24"/>
        </w:rPr>
        <w:t>marihuana establishment</w:t>
      </w:r>
      <w:ins w:id="164" w:author="Net" w:date="2021-07-08T12:49:00Z">
        <w:r w:rsidRPr="00EC3674">
          <w:rPr>
            <w:rFonts w:ascii="Calibri" w:eastAsia="Calibri" w:hAnsi="Calibri" w:cs="Calibri"/>
            <w:color w:val="000000" w:themeColor="text1"/>
            <w:sz w:val="24"/>
            <w:szCs w:val="24"/>
            <w:rPrChange w:id="165" w:author="Net" w:date="2021-07-08T13:09:00Z">
              <w:rPr/>
            </w:rPrChange>
          </w:rPr>
          <w:t xml:space="preserve"> including </w:t>
        </w:r>
      </w:ins>
      <w:moveTo w:id="166" w:author="Net" w:date="2021-07-08T12:49:00Z">
        <w:del w:id="167" w:author="Net" w:date="2021-07-08T12:49:00Z">
          <w:r w:rsidRPr="00EC3674" w:rsidDel="00413F8A">
            <w:rPr>
              <w:rFonts w:ascii="Calibri" w:eastAsia="Calibri" w:hAnsi="Calibri" w:cs="Calibri"/>
              <w:color w:val="000000" w:themeColor="text1"/>
              <w:sz w:val="24"/>
              <w:szCs w:val="24"/>
              <w:rPrChange w:id="168" w:author="Net" w:date="2021-07-08T13:09:00Z">
                <w:rPr/>
              </w:rPrChange>
            </w:rPr>
            <w:delText>.</w:delText>
          </w:r>
        </w:del>
      </w:moveTo>
    </w:p>
    <w:p w14:paraId="2DBB72D5" w14:textId="77777777" w:rsidR="00413F8A" w:rsidRPr="00EC3674" w:rsidDel="00413F8A" w:rsidRDefault="00413F8A">
      <w:pPr>
        <w:pStyle w:val="ListParagraph"/>
        <w:spacing w:line="240" w:lineRule="auto"/>
        <w:ind w:left="1080" w:hanging="450"/>
        <w:rPr>
          <w:del w:id="169" w:author="Net" w:date="2021-07-08T12:49:00Z"/>
          <w:color w:val="000000" w:themeColor="text1"/>
        </w:rPr>
        <w:pPrChange w:id="170" w:author="Net" w:date="2021-07-08T13:12:00Z">
          <w:pPr>
            <w:widowControl w:val="0"/>
            <w:pBdr>
              <w:top w:val="nil"/>
              <w:left w:val="nil"/>
              <w:bottom w:val="nil"/>
              <w:right w:val="nil"/>
              <w:between w:val="nil"/>
            </w:pBdr>
            <w:spacing w:before="305" w:line="240" w:lineRule="auto"/>
            <w:ind w:left="1094" w:right="-115" w:hanging="374"/>
          </w:pPr>
        </w:pPrChange>
      </w:pPr>
    </w:p>
    <w:p w14:paraId="1E98EC35" w14:textId="1EEEB462" w:rsidR="00FB380C" w:rsidRPr="00EC3674" w:rsidRDefault="00413F8A">
      <w:pPr>
        <w:pStyle w:val="ListParagraph"/>
        <w:numPr>
          <w:ilvl w:val="0"/>
          <w:numId w:val="4"/>
        </w:numPr>
        <w:spacing w:line="240" w:lineRule="auto"/>
        <w:ind w:hanging="450"/>
        <w:rPr>
          <w:ins w:id="171" w:author="Net" w:date="2021-07-08T13:08:00Z"/>
          <w:color w:val="000000" w:themeColor="text1"/>
        </w:rPr>
        <w:pPrChange w:id="172" w:author="Net" w:date="2021-07-08T13:12:00Z">
          <w:pPr>
            <w:pStyle w:val="ListParagraph"/>
            <w:widowControl w:val="0"/>
            <w:pBdr>
              <w:top w:val="nil"/>
              <w:left w:val="nil"/>
              <w:bottom w:val="nil"/>
              <w:right w:val="nil"/>
              <w:between w:val="nil"/>
            </w:pBdr>
            <w:tabs>
              <w:tab w:val="left" w:pos="2055"/>
            </w:tabs>
            <w:spacing w:before="301" w:line="240" w:lineRule="auto"/>
            <w:ind w:left="1080" w:right="-115"/>
          </w:pPr>
        </w:pPrChange>
      </w:pPr>
      <w:moveTo w:id="173" w:author="Net" w:date="2021-07-08T12:49:00Z">
        <w:del w:id="174" w:author="Net" w:date="2021-07-08T12:49:00Z">
          <w:r w:rsidRPr="00EC3674" w:rsidDel="00413F8A">
            <w:rPr>
              <w:color w:val="000000" w:themeColor="text1"/>
            </w:rPr>
            <w:delText xml:space="preserve">(j) </w:delText>
          </w:r>
        </w:del>
      </w:moveTo>
      <w:ins w:id="175" w:author="Net" w:date="2021-07-08T12:49:00Z">
        <w:r w:rsidRPr="00EC3674">
          <w:rPr>
            <w:color w:val="000000" w:themeColor="text1"/>
          </w:rPr>
          <w:t>s</w:t>
        </w:r>
      </w:ins>
      <w:moveTo w:id="176" w:author="Net" w:date="2021-07-08T12:49:00Z">
        <w:del w:id="177" w:author="Net" w:date="2021-07-08T12:49:00Z">
          <w:r w:rsidRPr="00EC3674" w:rsidDel="00413F8A">
            <w:rPr>
              <w:color w:val="000000" w:themeColor="text1"/>
            </w:rPr>
            <w:delText>S</w:delText>
          </w:r>
        </w:del>
        <w:r w:rsidRPr="00EC3674">
          <w:rPr>
            <w:color w:val="000000" w:themeColor="text1"/>
          </w:rPr>
          <w:t xml:space="preserve">hort-term and long-term business goals and objectives for the proposed </w:t>
        </w:r>
      </w:moveTo>
      <w:r w:rsidR="00D020DE" w:rsidRPr="00EC3674">
        <w:rPr>
          <w:color w:val="000000" w:themeColor="text1"/>
        </w:rPr>
        <w:t>marihuana establishment</w:t>
      </w:r>
      <w:r w:rsidR="00D5735A" w:rsidRPr="00EC3674">
        <w:rPr>
          <w:color w:val="000000" w:themeColor="text1"/>
        </w:rPr>
        <w:t xml:space="preserve">.  </w:t>
      </w:r>
      <w:r w:rsidR="007C6D1E" w:rsidRPr="00EC3674">
        <w:rPr>
          <w:color w:val="000000" w:themeColor="text1"/>
        </w:rPr>
        <w:t xml:space="preserve">Bank or CPA notarized financial statement(s) demonstrating </w:t>
      </w:r>
      <w:r w:rsidR="00D5735A" w:rsidRPr="00EC3674">
        <w:rPr>
          <w:color w:val="000000" w:themeColor="text1"/>
        </w:rPr>
        <w:t>sufficient</w:t>
      </w:r>
      <w:ins w:id="178" w:author="Net" w:date="2021-07-08T12:58:00Z">
        <w:r w:rsidR="00B748F9" w:rsidRPr="00EC3674">
          <w:rPr>
            <w:rFonts w:ascii="Calibri" w:eastAsia="Calibri" w:hAnsi="Calibri" w:cs="Calibri"/>
            <w:color w:val="000000" w:themeColor="text1"/>
            <w:sz w:val="24"/>
            <w:szCs w:val="24"/>
            <w:rPrChange w:id="179" w:author="Net" w:date="2021-07-08T13:04:00Z">
              <w:rPr/>
            </w:rPrChange>
          </w:rPr>
          <w:t xml:space="preserve"> resources to fund the applicants proposed marijuana </w:t>
        </w:r>
      </w:ins>
      <w:r w:rsidR="00F14009" w:rsidRPr="00EC3674">
        <w:rPr>
          <w:rFonts w:ascii="Calibri" w:eastAsia="Calibri" w:hAnsi="Calibri" w:cs="Calibri"/>
          <w:color w:val="000000" w:themeColor="text1"/>
          <w:sz w:val="24"/>
          <w:szCs w:val="24"/>
        </w:rPr>
        <w:t>establishment</w:t>
      </w:r>
      <w:ins w:id="180" w:author="Net" w:date="2021-07-08T12:58:00Z">
        <w:r w:rsidR="00B748F9" w:rsidRPr="00EC3674">
          <w:rPr>
            <w:rFonts w:ascii="Calibri" w:eastAsia="Calibri" w:hAnsi="Calibri" w:cs="Calibri"/>
            <w:color w:val="000000" w:themeColor="text1"/>
            <w:sz w:val="24"/>
            <w:szCs w:val="24"/>
            <w:rPrChange w:id="181" w:author="Net" w:date="2021-07-08T13:04:00Z">
              <w:rPr/>
            </w:rPrChange>
          </w:rPr>
          <w:t xml:space="preserve"> plan</w:t>
        </w:r>
      </w:ins>
      <w:r w:rsidR="00D5735A" w:rsidRPr="00EC3674">
        <w:rPr>
          <w:rFonts w:ascii="Calibri" w:eastAsia="Calibri" w:hAnsi="Calibri" w:cs="Calibri"/>
          <w:color w:val="000000" w:themeColor="text1"/>
          <w:sz w:val="24"/>
          <w:szCs w:val="24"/>
        </w:rPr>
        <w:t xml:space="preserve"> must be included</w:t>
      </w:r>
      <w:ins w:id="182" w:author="Net" w:date="2021-07-08T12:58:00Z">
        <w:r w:rsidR="00B748F9" w:rsidRPr="00EC3674">
          <w:rPr>
            <w:rFonts w:ascii="Calibri" w:eastAsia="Calibri" w:hAnsi="Calibri" w:cs="Calibri"/>
            <w:color w:val="000000" w:themeColor="text1"/>
            <w:sz w:val="24"/>
            <w:szCs w:val="24"/>
            <w:rPrChange w:id="183" w:author="Net" w:date="2021-07-08T13:04:00Z">
              <w:rPr/>
            </w:rPrChange>
          </w:rPr>
          <w:t xml:space="preserve">. </w:t>
        </w:r>
      </w:ins>
    </w:p>
    <w:p w14:paraId="0B3119A4" w14:textId="66653A20" w:rsidR="00413F8A" w:rsidRPr="00EC3674" w:rsidDel="00413F8A" w:rsidRDefault="00413F8A">
      <w:pPr>
        <w:pStyle w:val="ListParagraph"/>
        <w:spacing w:line="240" w:lineRule="auto"/>
        <w:ind w:left="1080" w:hanging="450"/>
        <w:rPr>
          <w:del w:id="184" w:author="Net" w:date="2021-07-08T12:49:00Z"/>
          <w:color w:val="000000" w:themeColor="text1"/>
        </w:rPr>
        <w:pPrChange w:id="185" w:author="Net" w:date="2021-07-08T13:12:00Z">
          <w:pPr>
            <w:widowControl w:val="0"/>
            <w:pBdr>
              <w:top w:val="nil"/>
              <w:left w:val="nil"/>
              <w:bottom w:val="nil"/>
              <w:right w:val="nil"/>
              <w:between w:val="nil"/>
            </w:pBdr>
            <w:spacing w:before="57" w:line="243" w:lineRule="auto"/>
            <w:ind w:left="1105" w:right="284" w:hanging="362"/>
          </w:pPr>
        </w:pPrChange>
      </w:pPr>
    </w:p>
    <w:p w14:paraId="28ED46C9" w14:textId="77777777" w:rsidR="00413F8A" w:rsidRPr="00EC3674" w:rsidRDefault="00413F8A">
      <w:pPr>
        <w:pStyle w:val="ListParagraph"/>
        <w:spacing w:line="240" w:lineRule="auto"/>
        <w:ind w:left="1080" w:hanging="450"/>
        <w:rPr>
          <w:ins w:id="186" w:author="Net" w:date="2021-07-08T12:52:00Z"/>
          <w:color w:val="000000" w:themeColor="text1"/>
        </w:rPr>
        <w:pPrChange w:id="187" w:author="Net" w:date="2021-07-08T13:12:00Z">
          <w:pPr>
            <w:widowControl w:val="0"/>
            <w:pBdr>
              <w:top w:val="nil"/>
              <w:left w:val="nil"/>
              <w:bottom w:val="nil"/>
              <w:right w:val="nil"/>
              <w:between w:val="nil"/>
            </w:pBdr>
            <w:spacing w:before="301" w:line="240" w:lineRule="auto"/>
            <w:ind w:left="1094" w:right="-115" w:hanging="374"/>
          </w:pPr>
        </w:pPrChange>
      </w:pPr>
    </w:p>
    <w:p w14:paraId="556A0A75" w14:textId="468AC760" w:rsidR="00413F8A" w:rsidRPr="00EC3674" w:rsidRDefault="00413F8A">
      <w:pPr>
        <w:pStyle w:val="ListParagraph"/>
        <w:widowControl w:val="0"/>
        <w:numPr>
          <w:ilvl w:val="0"/>
          <w:numId w:val="4"/>
        </w:numPr>
        <w:pBdr>
          <w:top w:val="nil"/>
          <w:left w:val="nil"/>
          <w:bottom w:val="nil"/>
          <w:right w:val="nil"/>
          <w:between w:val="nil"/>
        </w:pBdr>
        <w:spacing w:line="240" w:lineRule="auto"/>
        <w:ind w:right="-115" w:hanging="450"/>
        <w:rPr>
          <w:ins w:id="188" w:author="Net" w:date="2021-07-08T13:09:00Z"/>
          <w:rFonts w:ascii="Calibri" w:eastAsia="Calibri" w:hAnsi="Calibri" w:cs="Calibri"/>
          <w:color w:val="000000" w:themeColor="text1"/>
          <w:sz w:val="24"/>
          <w:szCs w:val="24"/>
        </w:rPr>
        <w:pPrChange w:id="189" w:author="Net" w:date="2021-07-08T13:12:00Z">
          <w:pPr>
            <w:widowControl w:val="0"/>
            <w:pBdr>
              <w:top w:val="nil"/>
              <w:left w:val="nil"/>
              <w:bottom w:val="nil"/>
              <w:right w:val="nil"/>
              <w:between w:val="nil"/>
            </w:pBdr>
            <w:spacing w:before="301" w:line="240" w:lineRule="auto"/>
            <w:ind w:left="922" w:right="-115"/>
          </w:pPr>
        </w:pPrChange>
      </w:pPr>
      <w:ins w:id="190" w:author="Net" w:date="2021-07-08T12:53:00Z">
        <w:r w:rsidRPr="00EC3674">
          <w:rPr>
            <w:rFonts w:ascii="Calibri" w:eastAsia="Calibri" w:hAnsi="Calibri" w:cs="Calibri"/>
            <w:color w:val="000000" w:themeColor="text1"/>
            <w:sz w:val="24"/>
            <w:szCs w:val="24"/>
            <w:rPrChange w:id="191" w:author="Net" w:date="2021-07-08T13:04:00Z">
              <w:rPr/>
            </w:rPrChange>
          </w:rPr>
          <w:t xml:space="preserve">A floor plan of the proposed </w:t>
        </w:r>
      </w:ins>
      <w:r w:rsidR="00D020DE" w:rsidRPr="00EC3674">
        <w:rPr>
          <w:rFonts w:ascii="Calibri" w:eastAsia="Calibri" w:hAnsi="Calibri" w:cs="Calibri"/>
          <w:color w:val="000000" w:themeColor="text1"/>
          <w:sz w:val="24"/>
          <w:szCs w:val="24"/>
        </w:rPr>
        <w:t>marihuana establishment</w:t>
      </w:r>
      <w:ins w:id="192" w:author="Net" w:date="2021-07-08T12:53:00Z">
        <w:r w:rsidRPr="00EC3674">
          <w:rPr>
            <w:rFonts w:ascii="Calibri" w:eastAsia="Calibri" w:hAnsi="Calibri" w:cs="Calibri"/>
            <w:color w:val="000000" w:themeColor="text1"/>
            <w:sz w:val="24"/>
            <w:szCs w:val="24"/>
            <w:rPrChange w:id="193" w:author="Net" w:date="2021-07-08T13:04:00Z">
              <w:rPr/>
            </w:rPrChange>
          </w:rPr>
          <w:t xml:space="preserve"> </w:t>
        </w:r>
      </w:ins>
      <w:r w:rsidR="00B748F9" w:rsidRPr="00EC3674">
        <w:rPr>
          <w:rFonts w:ascii="Calibri" w:eastAsia="Calibri" w:hAnsi="Calibri" w:cs="Calibri"/>
          <w:color w:val="000000" w:themeColor="text1"/>
          <w:sz w:val="24"/>
          <w:szCs w:val="24"/>
        </w:rPr>
        <w:t xml:space="preserve">including </w:t>
      </w:r>
      <w:ins w:id="194" w:author="Net" w:date="2021-07-08T12:58:00Z">
        <w:r w:rsidR="00B748F9" w:rsidRPr="00EC3674">
          <w:rPr>
            <w:rFonts w:ascii="Calibri" w:eastAsia="Calibri" w:hAnsi="Calibri" w:cs="Calibri"/>
            <w:color w:val="000000" w:themeColor="text1"/>
            <w:sz w:val="24"/>
            <w:szCs w:val="24"/>
            <w:rPrChange w:id="195" w:author="Net" w:date="2021-07-08T13:11:00Z">
              <w:rPr/>
            </w:rPrChange>
          </w:rPr>
          <w:t xml:space="preserve">a security plan that includes secure storage of marihuana, 24/7 video surveillance (both inside and outside the </w:t>
        </w:r>
      </w:ins>
      <w:r w:rsidR="00F14009" w:rsidRPr="00EC3674">
        <w:rPr>
          <w:rFonts w:ascii="Calibri" w:eastAsia="Calibri" w:hAnsi="Calibri" w:cs="Calibri"/>
          <w:color w:val="000000" w:themeColor="text1"/>
          <w:sz w:val="24"/>
          <w:szCs w:val="24"/>
        </w:rPr>
        <w:t>establishment</w:t>
      </w:r>
      <w:ins w:id="196" w:author="Net" w:date="2021-07-08T12:58:00Z">
        <w:r w:rsidR="00B748F9" w:rsidRPr="00EC3674">
          <w:rPr>
            <w:rFonts w:ascii="Calibri" w:eastAsia="Calibri" w:hAnsi="Calibri" w:cs="Calibri"/>
            <w:color w:val="000000" w:themeColor="text1"/>
            <w:sz w:val="24"/>
            <w:szCs w:val="24"/>
            <w:rPrChange w:id="197" w:author="Net" w:date="2021-07-08T13:11:00Z">
              <w:rPr/>
            </w:rPrChange>
          </w:rPr>
          <w:t>), to deter and prevent theft and diversion, and a detailed plan for recordkeeping and inventory management</w:t>
        </w:r>
      </w:ins>
      <w:ins w:id="198" w:author="Net" w:date="2021-07-08T12:52:00Z">
        <w:r w:rsidRPr="00EC3674">
          <w:rPr>
            <w:rFonts w:ascii="Calibri" w:eastAsia="Calibri" w:hAnsi="Calibri" w:cs="Calibri"/>
            <w:color w:val="000000" w:themeColor="text1"/>
            <w:sz w:val="24"/>
            <w:szCs w:val="24"/>
            <w:rPrChange w:id="199" w:author="Net" w:date="2021-07-08T13:04:00Z">
              <w:rPr/>
            </w:rPrChange>
          </w:rPr>
          <w:t xml:space="preserve"> that is consistent with the requirements of MMFLA and/or the MRTMA. </w:t>
        </w:r>
      </w:ins>
    </w:p>
    <w:p w14:paraId="4FE4689E" w14:textId="77777777" w:rsidR="00215160" w:rsidRPr="00EC3674" w:rsidRDefault="00215160">
      <w:pPr>
        <w:pStyle w:val="ListParagraph"/>
        <w:widowControl w:val="0"/>
        <w:pBdr>
          <w:top w:val="nil"/>
          <w:left w:val="nil"/>
          <w:bottom w:val="nil"/>
          <w:right w:val="nil"/>
          <w:between w:val="nil"/>
        </w:pBdr>
        <w:spacing w:line="240" w:lineRule="auto"/>
        <w:ind w:left="1080" w:right="-115" w:hanging="450"/>
        <w:rPr>
          <w:ins w:id="200" w:author="Net" w:date="2021-07-08T12:52:00Z"/>
          <w:rFonts w:ascii="Calibri" w:eastAsia="Calibri" w:hAnsi="Calibri" w:cs="Calibri"/>
          <w:color w:val="000000" w:themeColor="text1"/>
          <w:sz w:val="24"/>
          <w:szCs w:val="24"/>
          <w:rPrChange w:id="201" w:author="Net" w:date="2021-07-08T13:04:00Z">
            <w:rPr>
              <w:ins w:id="202" w:author="Net" w:date="2021-07-08T12:52:00Z"/>
            </w:rPr>
          </w:rPrChange>
        </w:rPr>
        <w:pPrChange w:id="203" w:author="Net" w:date="2021-07-08T13:12:00Z">
          <w:pPr>
            <w:widowControl w:val="0"/>
            <w:pBdr>
              <w:top w:val="nil"/>
              <w:left w:val="nil"/>
              <w:bottom w:val="nil"/>
              <w:right w:val="nil"/>
              <w:between w:val="nil"/>
            </w:pBdr>
            <w:spacing w:before="301" w:line="240" w:lineRule="auto"/>
            <w:ind w:left="922" w:right="-115"/>
          </w:pPr>
        </w:pPrChange>
      </w:pPr>
    </w:p>
    <w:p w14:paraId="602011D4" w14:textId="550F9B6B" w:rsidR="00413F8A" w:rsidRPr="00EC3674" w:rsidRDefault="00F14009">
      <w:pPr>
        <w:pStyle w:val="ListParagraph"/>
        <w:widowControl w:val="0"/>
        <w:numPr>
          <w:ilvl w:val="0"/>
          <w:numId w:val="4"/>
        </w:numPr>
        <w:pBdr>
          <w:top w:val="nil"/>
          <w:left w:val="nil"/>
          <w:bottom w:val="nil"/>
          <w:right w:val="nil"/>
          <w:between w:val="nil"/>
        </w:pBdr>
        <w:spacing w:line="240" w:lineRule="auto"/>
        <w:ind w:right="-115" w:hanging="450"/>
        <w:jc w:val="both"/>
        <w:rPr>
          <w:ins w:id="204" w:author="Net" w:date="2021-07-08T12:52:00Z"/>
          <w:rFonts w:ascii="Calibri" w:eastAsia="Calibri" w:hAnsi="Calibri" w:cs="Calibri"/>
          <w:color w:val="000000" w:themeColor="text1"/>
          <w:sz w:val="24"/>
          <w:szCs w:val="24"/>
          <w:rPrChange w:id="205" w:author="Net" w:date="2021-07-08T12:58:00Z">
            <w:rPr>
              <w:ins w:id="206" w:author="Net" w:date="2021-07-08T12:52:00Z"/>
            </w:rPr>
          </w:rPrChange>
        </w:rPr>
        <w:pPrChange w:id="207" w:author="Net" w:date="2021-07-08T13:12:00Z">
          <w:pPr>
            <w:widowControl w:val="0"/>
            <w:pBdr>
              <w:top w:val="nil"/>
              <w:left w:val="nil"/>
              <w:bottom w:val="nil"/>
              <w:right w:val="nil"/>
              <w:between w:val="nil"/>
            </w:pBdr>
            <w:spacing w:before="305" w:line="240" w:lineRule="auto"/>
            <w:ind w:left="1451" w:right="-115" w:hanging="528"/>
            <w:jc w:val="both"/>
          </w:pPr>
        </w:pPrChange>
      </w:pPr>
      <w:r w:rsidRPr="00EC3674">
        <w:rPr>
          <w:rFonts w:ascii="Calibri" w:eastAsia="Calibri" w:hAnsi="Calibri" w:cs="Calibri"/>
          <w:color w:val="000000" w:themeColor="text1"/>
          <w:sz w:val="24"/>
          <w:szCs w:val="24"/>
        </w:rPr>
        <w:t xml:space="preserve">A certified Architect stamped </w:t>
      </w:r>
      <w:ins w:id="208" w:author="Net" w:date="2021-07-08T12:52:00Z">
        <w:r w:rsidR="00413F8A" w:rsidRPr="00EC3674">
          <w:rPr>
            <w:rFonts w:ascii="Calibri" w:eastAsia="Calibri" w:hAnsi="Calibri" w:cs="Calibri"/>
            <w:color w:val="000000" w:themeColor="text1"/>
            <w:sz w:val="24"/>
            <w:szCs w:val="24"/>
            <w:rPrChange w:id="209" w:author="Net" w:date="2021-07-08T12:58:00Z">
              <w:rPr/>
            </w:rPrChange>
          </w:rPr>
          <w:t xml:space="preserve">scale diagram illustrating the property upon which the proposed </w:t>
        </w:r>
      </w:ins>
      <w:r w:rsidR="00D020DE" w:rsidRPr="00EC3674">
        <w:rPr>
          <w:rFonts w:ascii="Calibri" w:eastAsia="Calibri" w:hAnsi="Calibri" w:cs="Calibri"/>
          <w:color w:val="000000" w:themeColor="text1"/>
          <w:sz w:val="24"/>
          <w:szCs w:val="24"/>
        </w:rPr>
        <w:t>marihuana establishment</w:t>
      </w:r>
      <w:ins w:id="210" w:author="Net" w:date="2021-07-08T12:52:00Z">
        <w:r w:rsidR="00413F8A" w:rsidRPr="00EC3674">
          <w:rPr>
            <w:rFonts w:ascii="Calibri" w:eastAsia="Calibri" w:hAnsi="Calibri" w:cs="Calibri"/>
            <w:color w:val="000000" w:themeColor="text1"/>
            <w:sz w:val="24"/>
            <w:szCs w:val="24"/>
            <w:rPrChange w:id="211" w:author="Net" w:date="2021-07-08T12:58:00Z">
              <w:rPr/>
            </w:rPrChange>
          </w:rPr>
          <w:t xml:space="preserve"> is to be operated, including all available parking spaces, and specifying which parking spaces are handicapped-accessible. </w:t>
        </w:r>
      </w:ins>
      <w:r w:rsidR="00D5735A" w:rsidRPr="00EC3674">
        <w:rPr>
          <w:rFonts w:ascii="Calibri" w:eastAsia="Calibri" w:hAnsi="Calibri" w:cs="Calibri"/>
          <w:color w:val="000000" w:themeColor="text1"/>
          <w:sz w:val="24"/>
          <w:szCs w:val="24"/>
        </w:rPr>
        <w:t xml:space="preserve"> </w:t>
      </w:r>
      <w:r w:rsidRPr="00EC3674">
        <w:rPr>
          <w:rFonts w:ascii="Calibri" w:eastAsia="Calibri" w:hAnsi="Calibri" w:cs="Calibri"/>
          <w:color w:val="000000" w:themeColor="text1"/>
          <w:sz w:val="24"/>
          <w:szCs w:val="24"/>
        </w:rPr>
        <w:t>Environmental Engineer stamped documents illustrating</w:t>
      </w:r>
      <w:r w:rsidR="00D5735A" w:rsidRPr="00EC3674">
        <w:rPr>
          <w:rFonts w:ascii="Calibri" w:eastAsia="Calibri" w:hAnsi="Calibri" w:cs="Calibri"/>
          <w:color w:val="000000" w:themeColor="text1"/>
          <w:sz w:val="24"/>
          <w:szCs w:val="24"/>
        </w:rPr>
        <w:t xml:space="preserve"> </w:t>
      </w:r>
      <w:r w:rsidR="00CE0598" w:rsidRPr="00EC3674">
        <w:rPr>
          <w:rFonts w:ascii="Calibri" w:eastAsia="Calibri" w:hAnsi="Calibri" w:cs="Calibri"/>
          <w:color w:val="000000" w:themeColor="text1"/>
          <w:sz w:val="24"/>
          <w:szCs w:val="24"/>
        </w:rPr>
        <w:t xml:space="preserve">that neither the </w:t>
      </w:r>
      <w:ins w:id="212" w:author="Net" w:date="2021-07-08T12:58:00Z">
        <w:r w:rsidR="00D5735A" w:rsidRPr="00EC3674">
          <w:rPr>
            <w:rFonts w:ascii="Calibri" w:eastAsia="Calibri" w:hAnsi="Calibri" w:cs="Calibri"/>
            <w:color w:val="000000" w:themeColor="text1"/>
            <w:sz w:val="24"/>
            <w:szCs w:val="24"/>
            <w:rPrChange w:id="213" w:author="Net" w:date="2021-07-08T13:04:00Z">
              <w:rPr/>
            </w:rPrChange>
          </w:rPr>
          <w:t xml:space="preserve">land use for the </w:t>
        </w:r>
      </w:ins>
      <w:r w:rsidR="00CE0598" w:rsidRPr="00EC3674">
        <w:rPr>
          <w:rFonts w:ascii="Calibri" w:eastAsia="Calibri" w:hAnsi="Calibri" w:cs="Calibri"/>
          <w:color w:val="000000" w:themeColor="text1"/>
          <w:sz w:val="24"/>
          <w:szCs w:val="24"/>
        </w:rPr>
        <w:t xml:space="preserve">proposed site, including the </w:t>
      </w:r>
      <w:ins w:id="214" w:author="Net" w:date="2021-07-08T12:58:00Z">
        <w:r w:rsidR="00D5735A" w:rsidRPr="00EC3674">
          <w:rPr>
            <w:rFonts w:ascii="Calibri" w:eastAsia="Calibri" w:hAnsi="Calibri" w:cs="Calibri"/>
            <w:color w:val="000000" w:themeColor="text1"/>
            <w:sz w:val="24"/>
            <w:szCs w:val="24"/>
            <w:rPrChange w:id="215" w:author="Net" w:date="2021-07-08T13:04:00Z">
              <w:rPr/>
            </w:rPrChange>
          </w:rPr>
          <w:t>surrounding area</w:t>
        </w:r>
      </w:ins>
      <w:r w:rsidR="00CE0598" w:rsidRPr="00EC3674">
        <w:rPr>
          <w:rFonts w:ascii="Calibri" w:eastAsia="Calibri" w:hAnsi="Calibri" w:cs="Calibri"/>
          <w:color w:val="000000" w:themeColor="text1"/>
          <w:sz w:val="24"/>
          <w:szCs w:val="24"/>
        </w:rPr>
        <w:t>,</w:t>
      </w:r>
      <w:ins w:id="216" w:author="Net" w:date="2021-07-08T12:58:00Z">
        <w:r w:rsidR="00D5735A" w:rsidRPr="00EC3674">
          <w:rPr>
            <w:rFonts w:ascii="Calibri" w:eastAsia="Calibri" w:hAnsi="Calibri" w:cs="Calibri"/>
            <w:color w:val="000000" w:themeColor="text1"/>
            <w:sz w:val="24"/>
            <w:szCs w:val="24"/>
            <w:rPrChange w:id="217" w:author="Net" w:date="2021-07-08T13:04:00Z">
              <w:rPr/>
            </w:rPrChange>
          </w:rPr>
          <w:t xml:space="preserve"> </w:t>
        </w:r>
      </w:ins>
      <w:r w:rsidR="00CE0598" w:rsidRPr="00EC3674">
        <w:rPr>
          <w:rFonts w:ascii="Calibri" w:eastAsia="Calibri" w:hAnsi="Calibri" w:cs="Calibri"/>
          <w:color w:val="000000" w:themeColor="text1"/>
          <w:sz w:val="24"/>
          <w:szCs w:val="24"/>
        </w:rPr>
        <w:t>will</w:t>
      </w:r>
      <w:ins w:id="218" w:author="Net" w:date="2021-07-08T12:58:00Z">
        <w:r w:rsidR="00D5735A" w:rsidRPr="00EC3674">
          <w:rPr>
            <w:rFonts w:ascii="Calibri" w:eastAsia="Calibri" w:hAnsi="Calibri" w:cs="Calibri"/>
            <w:color w:val="000000" w:themeColor="text1"/>
            <w:sz w:val="24"/>
            <w:szCs w:val="24"/>
            <w:rPrChange w:id="219" w:author="Net" w:date="2021-07-08T13:04:00Z">
              <w:rPr/>
            </w:rPrChange>
          </w:rPr>
          <w:t xml:space="preserve"> not have a detrimental effect on traffic patterns</w:t>
        </w:r>
      </w:ins>
      <w:r w:rsidRPr="00EC3674">
        <w:rPr>
          <w:rFonts w:ascii="Calibri" w:eastAsia="Calibri" w:hAnsi="Calibri" w:cs="Calibri"/>
          <w:color w:val="000000" w:themeColor="text1"/>
          <w:sz w:val="24"/>
          <w:szCs w:val="24"/>
        </w:rPr>
        <w:t>, eco-system</w:t>
      </w:r>
      <w:ins w:id="220" w:author="Net" w:date="2021-07-08T12:58:00Z">
        <w:r w:rsidR="00D5735A" w:rsidRPr="00EC3674">
          <w:rPr>
            <w:rFonts w:ascii="Calibri" w:eastAsia="Calibri" w:hAnsi="Calibri" w:cs="Calibri"/>
            <w:color w:val="000000" w:themeColor="text1"/>
            <w:sz w:val="24"/>
            <w:szCs w:val="24"/>
            <w:rPrChange w:id="221" w:author="Net" w:date="2021-07-08T13:04:00Z">
              <w:rPr/>
            </w:rPrChange>
          </w:rPr>
          <w:t xml:space="preserve"> and </w:t>
        </w:r>
      </w:ins>
      <w:r w:rsidR="00CE0598" w:rsidRPr="00EC3674">
        <w:rPr>
          <w:rFonts w:ascii="Calibri" w:eastAsia="Calibri" w:hAnsi="Calibri" w:cs="Calibri"/>
          <w:color w:val="000000" w:themeColor="text1"/>
          <w:sz w:val="24"/>
          <w:szCs w:val="24"/>
        </w:rPr>
        <w:t xml:space="preserve">the </w:t>
      </w:r>
      <w:ins w:id="222" w:author="Net" w:date="2021-07-08T12:58:00Z">
        <w:r w:rsidR="00D5735A" w:rsidRPr="00EC3674">
          <w:rPr>
            <w:rFonts w:ascii="Calibri" w:eastAsia="Calibri" w:hAnsi="Calibri" w:cs="Calibri"/>
            <w:color w:val="000000" w:themeColor="text1"/>
            <w:sz w:val="24"/>
            <w:szCs w:val="24"/>
            <w:rPrChange w:id="223" w:author="Net" w:date="2021-07-08T13:04:00Z">
              <w:rPr/>
            </w:rPrChange>
          </w:rPr>
          <w:t>safety</w:t>
        </w:r>
      </w:ins>
      <w:r w:rsidR="00CE0598" w:rsidRPr="00EC3674">
        <w:rPr>
          <w:rFonts w:ascii="Calibri" w:eastAsia="Calibri" w:hAnsi="Calibri" w:cs="Calibri"/>
          <w:color w:val="000000" w:themeColor="text1"/>
          <w:sz w:val="24"/>
          <w:szCs w:val="24"/>
        </w:rPr>
        <w:t xml:space="preserve"> of others</w:t>
      </w:r>
      <w:ins w:id="224" w:author="Net" w:date="2021-07-08T12:58:00Z">
        <w:r w:rsidR="00D5735A" w:rsidRPr="00EC3674">
          <w:rPr>
            <w:rFonts w:ascii="Calibri" w:eastAsia="Calibri" w:hAnsi="Calibri" w:cs="Calibri"/>
            <w:color w:val="000000" w:themeColor="text1"/>
            <w:sz w:val="24"/>
            <w:szCs w:val="24"/>
            <w:rPrChange w:id="225" w:author="Net" w:date="2021-07-08T13:04:00Z">
              <w:rPr/>
            </w:rPrChange>
          </w:rPr>
          <w:t>.</w:t>
        </w:r>
      </w:ins>
      <w:r w:rsidR="00CE0598" w:rsidRPr="00EC3674">
        <w:rPr>
          <w:rFonts w:ascii="Calibri" w:eastAsia="Calibri" w:hAnsi="Calibri" w:cs="Calibri"/>
          <w:color w:val="000000" w:themeColor="text1"/>
          <w:sz w:val="24"/>
          <w:szCs w:val="24"/>
        </w:rPr>
        <w:t xml:space="preserve"> </w:t>
      </w:r>
    </w:p>
    <w:p w14:paraId="0D585519" w14:textId="77777777" w:rsidR="00FB380C" w:rsidRPr="00EC3674" w:rsidRDefault="00FB380C">
      <w:pPr>
        <w:pStyle w:val="ListParagraph"/>
        <w:widowControl w:val="0"/>
        <w:pBdr>
          <w:top w:val="nil"/>
          <w:left w:val="nil"/>
          <w:bottom w:val="nil"/>
          <w:right w:val="nil"/>
          <w:between w:val="nil"/>
        </w:pBdr>
        <w:spacing w:line="240" w:lineRule="auto"/>
        <w:ind w:left="1080" w:right="-115" w:hanging="450"/>
        <w:rPr>
          <w:ins w:id="226" w:author="Net" w:date="2021-07-08T13:01:00Z"/>
          <w:rFonts w:ascii="Calibri" w:eastAsia="Calibri" w:hAnsi="Calibri" w:cs="Calibri"/>
          <w:color w:val="000000" w:themeColor="text1"/>
          <w:sz w:val="24"/>
          <w:szCs w:val="24"/>
        </w:rPr>
        <w:pPrChange w:id="227" w:author="Net" w:date="2021-07-08T13:12:00Z">
          <w:pPr>
            <w:widowControl w:val="0"/>
            <w:pBdr>
              <w:top w:val="nil"/>
              <w:left w:val="nil"/>
              <w:bottom w:val="nil"/>
              <w:right w:val="nil"/>
              <w:between w:val="nil"/>
            </w:pBdr>
            <w:spacing w:before="304" w:line="240" w:lineRule="auto"/>
            <w:ind w:left="1457" w:right="-115" w:hanging="535"/>
          </w:pPr>
        </w:pPrChange>
      </w:pPr>
    </w:p>
    <w:p w14:paraId="4958DE5D" w14:textId="52CA4724" w:rsidR="00413F8A" w:rsidRPr="00EC3674" w:rsidRDefault="00413F8A">
      <w:pPr>
        <w:pStyle w:val="ListParagraph"/>
        <w:widowControl w:val="0"/>
        <w:numPr>
          <w:ilvl w:val="0"/>
          <w:numId w:val="4"/>
        </w:numPr>
        <w:pBdr>
          <w:top w:val="nil"/>
          <w:left w:val="nil"/>
          <w:bottom w:val="nil"/>
          <w:right w:val="nil"/>
          <w:between w:val="nil"/>
        </w:pBdr>
        <w:spacing w:line="240" w:lineRule="auto"/>
        <w:ind w:right="-115" w:hanging="450"/>
        <w:rPr>
          <w:ins w:id="228" w:author="Net" w:date="2021-07-08T12:52:00Z"/>
          <w:rFonts w:ascii="Calibri" w:eastAsia="Calibri" w:hAnsi="Calibri" w:cs="Calibri"/>
          <w:color w:val="000000" w:themeColor="text1"/>
          <w:sz w:val="24"/>
          <w:szCs w:val="24"/>
          <w:rPrChange w:id="229" w:author="Net" w:date="2021-07-08T12:58:00Z">
            <w:rPr>
              <w:ins w:id="230" w:author="Net" w:date="2021-07-08T12:52:00Z"/>
            </w:rPr>
          </w:rPrChange>
        </w:rPr>
        <w:pPrChange w:id="231" w:author="Net" w:date="2021-07-08T13:12:00Z">
          <w:pPr>
            <w:widowControl w:val="0"/>
            <w:pBdr>
              <w:top w:val="nil"/>
              <w:left w:val="nil"/>
              <w:bottom w:val="nil"/>
              <w:right w:val="nil"/>
              <w:between w:val="nil"/>
            </w:pBdr>
            <w:spacing w:before="304" w:line="240" w:lineRule="auto"/>
            <w:ind w:left="1457" w:right="-115" w:hanging="535"/>
          </w:pPr>
        </w:pPrChange>
      </w:pPr>
      <w:ins w:id="232" w:author="Net" w:date="2021-07-08T12:52:00Z">
        <w:r w:rsidRPr="00EC3674">
          <w:rPr>
            <w:rFonts w:ascii="Calibri" w:eastAsia="Calibri" w:hAnsi="Calibri" w:cs="Calibri"/>
            <w:color w:val="000000" w:themeColor="text1"/>
            <w:sz w:val="24"/>
            <w:szCs w:val="24"/>
            <w:rPrChange w:id="233" w:author="Net" w:date="2021-07-08T12:58:00Z">
              <w:rPr/>
            </w:rPrChange>
          </w:rPr>
          <w:t xml:space="preserve">A depiction of any proposed text or graphic materials to be shown on the exterior of the proposed </w:t>
        </w:r>
      </w:ins>
      <w:r w:rsidR="00D020DE" w:rsidRPr="00EC3674">
        <w:rPr>
          <w:rFonts w:ascii="Calibri" w:eastAsia="Calibri" w:hAnsi="Calibri" w:cs="Calibri"/>
          <w:color w:val="000000" w:themeColor="text1"/>
          <w:sz w:val="24"/>
          <w:szCs w:val="24"/>
        </w:rPr>
        <w:t>marihuana establishment</w:t>
      </w:r>
      <w:ins w:id="234" w:author="Net" w:date="2021-07-08T12:52:00Z">
        <w:r w:rsidRPr="00EC3674">
          <w:rPr>
            <w:rFonts w:ascii="Calibri" w:eastAsia="Calibri" w:hAnsi="Calibri" w:cs="Calibri"/>
            <w:color w:val="000000" w:themeColor="text1"/>
            <w:sz w:val="24"/>
            <w:szCs w:val="24"/>
            <w:rPrChange w:id="235" w:author="Net" w:date="2021-07-08T12:58:00Z">
              <w:rPr/>
            </w:rPrChange>
          </w:rPr>
          <w:t xml:space="preserve">. </w:t>
        </w:r>
      </w:ins>
    </w:p>
    <w:p w14:paraId="7FF4E628" w14:textId="77777777" w:rsidR="00FB380C" w:rsidRPr="00EC3674" w:rsidRDefault="00FB380C">
      <w:pPr>
        <w:pStyle w:val="ListParagraph"/>
        <w:widowControl w:val="0"/>
        <w:pBdr>
          <w:top w:val="nil"/>
          <w:left w:val="nil"/>
          <w:bottom w:val="nil"/>
          <w:right w:val="nil"/>
          <w:between w:val="nil"/>
        </w:pBdr>
        <w:spacing w:line="240" w:lineRule="auto"/>
        <w:ind w:left="1080" w:right="-115" w:hanging="450"/>
        <w:rPr>
          <w:ins w:id="236" w:author="Net" w:date="2021-07-08T13:01:00Z"/>
          <w:rFonts w:ascii="Calibri" w:eastAsia="Calibri" w:hAnsi="Calibri" w:cs="Calibri"/>
          <w:color w:val="000000" w:themeColor="text1"/>
          <w:sz w:val="24"/>
          <w:szCs w:val="24"/>
        </w:rPr>
        <w:pPrChange w:id="237" w:author="Net" w:date="2021-07-08T13:12:00Z">
          <w:pPr>
            <w:widowControl w:val="0"/>
            <w:pBdr>
              <w:top w:val="nil"/>
              <w:left w:val="nil"/>
              <w:bottom w:val="nil"/>
              <w:right w:val="nil"/>
              <w:between w:val="nil"/>
            </w:pBdr>
            <w:spacing w:before="302" w:line="240" w:lineRule="auto"/>
            <w:ind w:left="1458" w:right="-115" w:hanging="535"/>
          </w:pPr>
        </w:pPrChange>
      </w:pPr>
    </w:p>
    <w:p w14:paraId="71576249" w14:textId="3517FFCE" w:rsidR="00413F8A" w:rsidRPr="00645470" w:rsidRDefault="00413F8A">
      <w:pPr>
        <w:pStyle w:val="ListParagraph"/>
        <w:widowControl w:val="0"/>
        <w:numPr>
          <w:ilvl w:val="0"/>
          <w:numId w:val="4"/>
        </w:numPr>
        <w:pBdr>
          <w:top w:val="nil"/>
          <w:left w:val="nil"/>
          <w:bottom w:val="nil"/>
          <w:right w:val="nil"/>
          <w:between w:val="nil"/>
        </w:pBdr>
        <w:spacing w:line="240" w:lineRule="auto"/>
        <w:ind w:right="-115" w:hanging="450"/>
        <w:rPr>
          <w:ins w:id="238" w:author="Net" w:date="2021-07-08T12:52:00Z"/>
          <w:rFonts w:asciiTheme="majorHAnsi" w:eastAsia="Calibri" w:hAnsiTheme="majorHAnsi" w:cs="Calibri"/>
          <w:color w:val="000000" w:themeColor="text1"/>
          <w:sz w:val="24"/>
          <w:szCs w:val="24"/>
          <w:rPrChange w:id="239" w:author="Net" w:date="2021-07-08T12:58:00Z">
            <w:rPr>
              <w:ins w:id="240" w:author="Net" w:date="2021-07-08T12:52:00Z"/>
            </w:rPr>
          </w:rPrChange>
        </w:rPr>
        <w:pPrChange w:id="241" w:author="Net" w:date="2021-07-08T13:12:00Z">
          <w:pPr>
            <w:widowControl w:val="0"/>
            <w:pBdr>
              <w:top w:val="nil"/>
              <w:left w:val="nil"/>
              <w:bottom w:val="nil"/>
              <w:right w:val="nil"/>
              <w:between w:val="nil"/>
            </w:pBdr>
            <w:spacing w:before="302" w:line="240" w:lineRule="auto"/>
            <w:ind w:left="1458" w:right="-115" w:hanging="535"/>
          </w:pPr>
        </w:pPrChange>
      </w:pPr>
      <w:ins w:id="242" w:author="Net" w:date="2021-07-08T12:52:00Z">
        <w:r w:rsidRPr="00645470">
          <w:rPr>
            <w:rFonts w:asciiTheme="majorHAnsi" w:eastAsia="Calibri" w:hAnsiTheme="majorHAnsi" w:cs="Calibri"/>
            <w:color w:val="000000" w:themeColor="text1"/>
            <w:sz w:val="24"/>
            <w:szCs w:val="24"/>
            <w:rPrChange w:id="243" w:author="Net" w:date="2021-07-08T12:58:00Z">
              <w:rPr/>
            </w:rPrChange>
          </w:rPr>
          <w:t xml:space="preserve">An affidavit that neither the applicant nor any stakeholder of the applicant is in default to the village. </w:t>
        </w:r>
      </w:ins>
    </w:p>
    <w:p w14:paraId="63DFCDC7" w14:textId="7EA6F858" w:rsidR="00FB380C" w:rsidRPr="00645470" w:rsidRDefault="00FB380C">
      <w:pPr>
        <w:pStyle w:val="ListParagraph"/>
        <w:widowControl w:val="0"/>
        <w:pBdr>
          <w:top w:val="nil"/>
          <w:left w:val="nil"/>
          <w:bottom w:val="nil"/>
          <w:right w:val="nil"/>
          <w:between w:val="nil"/>
        </w:pBdr>
        <w:spacing w:line="240" w:lineRule="auto"/>
        <w:ind w:left="1080" w:right="-115" w:hanging="450"/>
        <w:rPr>
          <w:ins w:id="244" w:author="Net" w:date="2021-07-08T13:01:00Z"/>
          <w:rFonts w:asciiTheme="majorHAnsi" w:eastAsia="Calibri" w:hAnsiTheme="majorHAnsi" w:cs="Calibri"/>
          <w:color w:val="000000" w:themeColor="text1"/>
          <w:sz w:val="24"/>
          <w:szCs w:val="24"/>
        </w:rPr>
        <w:pPrChange w:id="245" w:author="Net" w:date="2021-07-08T13:12:00Z">
          <w:pPr>
            <w:widowControl w:val="0"/>
            <w:pBdr>
              <w:top w:val="nil"/>
              <w:left w:val="nil"/>
              <w:bottom w:val="nil"/>
              <w:right w:val="nil"/>
              <w:between w:val="nil"/>
            </w:pBdr>
            <w:spacing w:before="57" w:line="243" w:lineRule="auto"/>
            <w:ind w:left="1105" w:right="284" w:hanging="362"/>
          </w:pPr>
        </w:pPrChange>
      </w:pPr>
    </w:p>
    <w:p w14:paraId="0A4A0E60" w14:textId="74BD3F80" w:rsidR="00413F8A" w:rsidRPr="00645470" w:rsidRDefault="00413F8A">
      <w:pPr>
        <w:pStyle w:val="ListParagraph"/>
        <w:widowControl w:val="0"/>
        <w:numPr>
          <w:ilvl w:val="0"/>
          <w:numId w:val="4"/>
        </w:numPr>
        <w:pBdr>
          <w:top w:val="nil"/>
          <w:left w:val="nil"/>
          <w:bottom w:val="nil"/>
          <w:right w:val="nil"/>
          <w:between w:val="nil"/>
        </w:pBdr>
        <w:spacing w:line="240" w:lineRule="auto"/>
        <w:ind w:left="990" w:right="-115"/>
        <w:rPr>
          <w:rFonts w:asciiTheme="majorHAnsi" w:eastAsia="Calibri" w:hAnsiTheme="majorHAnsi" w:cs="Calibri"/>
          <w:color w:val="000000" w:themeColor="text1"/>
          <w:sz w:val="24"/>
          <w:szCs w:val="24"/>
          <w:rPrChange w:id="246" w:author="Net" w:date="2021-07-08T12:58:00Z">
            <w:rPr/>
          </w:rPrChange>
        </w:rPr>
        <w:pPrChange w:id="247" w:author="Net" w:date="2021-07-08T13:12:00Z">
          <w:pPr>
            <w:widowControl w:val="0"/>
            <w:pBdr>
              <w:top w:val="nil"/>
              <w:left w:val="nil"/>
              <w:bottom w:val="nil"/>
              <w:right w:val="nil"/>
              <w:between w:val="nil"/>
            </w:pBdr>
            <w:spacing w:before="57" w:line="243" w:lineRule="auto"/>
            <w:ind w:left="1105" w:right="284" w:hanging="362"/>
          </w:pPr>
        </w:pPrChange>
      </w:pPr>
      <w:ins w:id="248" w:author="Net" w:date="2021-07-08T12:52:00Z">
        <w:r w:rsidRPr="00645470">
          <w:rPr>
            <w:rFonts w:asciiTheme="majorHAnsi" w:eastAsia="Calibri" w:hAnsiTheme="majorHAnsi" w:cs="Calibri"/>
            <w:color w:val="000000" w:themeColor="text1"/>
            <w:sz w:val="24"/>
            <w:szCs w:val="24"/>
            <w:rPrChange w:id="249" w:author="Net" w:date="2021-07-08T12:58:00Z">
              <w:rPr/>
            </w:rPrChange>
          </w:rPr>
          <w:t>If the applicant has already received prequalificatio</w:t>
        </w:r>
        <w:r w:rsidR="00FB380C" w:rsidRPr="00645470">
          <w:rPr>
            <w:rFonts w:asciiTheme="majorHAnsi" w:eastAsia="Calibri" w:hAnsiTheme="majorHAnsi" w:cs="Calibri"/>
            <w:color w:val="000000" w:themeColor="text1"/>
            <w:sz w:val="24"/>
            <w:szCs w:val="24"/>
          </w:rPr>
          <w:t xml:space="preserve">n </w:t>
        </w:r>
      </w:ins>
      <w:r w:rsidR="00F14009" w:rsidRPr="00645470">
        <w:rPr>
          <w:rFonts w:asciiTheme="majorHAnsi" w:eastAsia="Calibri" w:hAnsiTheme="majorHAnsi" w:cs="Calibri"/>
          <w:color w:val="000000" w:themeColor="text1"/>
          <w:sz w:val="24"/>
          <w:szCs w:val="24"/>
        </w:rPr>
        <w:t>letter</w:t>
      </w:r>
      <w:r w:rsidR="008A6279" w:rsidRPr="00645470">
        <w:rPr>
          <w:rFonts w:asciiTheme="majorHAnsi" w:eastAsia="Calibri" w:hAnsiTheme="majorHAnsi" w:cs="Calibri"/>
          <w:color w:val="000000" w:themeColor="text1"/>
          <w:sz w:val="24"/>
          <w:szCs w:val="24"/>
        </w:rPr>
        <w:t xml:space="preserve"> </w:t>
      </w:r>
      <w:ins w:id="250" w:author="Net" w:date="2021-07-08T12:52:00Z">
        <w:r w:rsidR="00FB380C" w:rsidRPr="00645470">
          <w:rPr>
            <w:rFonts w:asciiTheme="majorHAnsi" w:eastAsia="Calibri" w:hAnsiTheme="majorHAnsi" w:cs="Calibri"/>
            <w:color w:val="000000" w:themeColor="text1"/>
            <w:sz w:val="24"/>
            <w:szCs w:val="24"/>
          </w:rPr>
          <w:t xml:space="preserve">from </w:t>
        </w:r>
      </w:ins>
      <w:r w:rsidR="00F14009" w:rsidRPr="00645470">
        <w:rPr>
          <w:rFonts w:asciiTheme="majorHAnsi" w:eastAsia="Calibri" w:hAnsiTheme="majorHAnsi" w:cs="Calibri"/>
          <w:color w:val="000000" w:themeColor="text1"/>
          <w:sz w:val="24"/>
          <w:szCs w:val="24"/>
        </w:rPr>
        <w:t>a</w:t>
      </w:r>
      <w:ins w:id="251" w:author="Net" w:date="2021-07-08T12:52:00Z">
        <w:r w:rsidR="00FB380C" w:rsidRPr="00645470">
          <w:rPr>
            <w:rFonts w:asciiTheme="majorHAnsi" w:eastAsia="Calibri" w:hAnsiTheme="majorHAnsi" w:cs="Calibri"/>
            <w:color w:val="000000" w:themeColor="text1"/>
            <w:sz w:val="24"/>
            <w:szCs w:val="24"/>
          </w:rPr>
          <w:t xml:space="preserve"> Marihuana Regulatory </w:t>
        </w:r>
        <w:r w:rsidRPr="00645470">
          <w:rPr>
            <w:rFonts w:asciiTheme="majorHAnsi" w:eastAsia="Calibri" w:hAnsiTheme="majorHAnsi" w:cs="Calibri"/>
            <w:color w:val="000000" w:themeColor="text1"/>
            <w:sz w:val="24"/>
            <w:szCs w:val="24"/>
            <w:rPrChange w:id="252" w:author="Net" w:date="2021-07-08T12:58:00Z">
              <w:rPr/>
            </w:rPrChange>
          </w:rPr>
          <w:t>Agency they must provide a copy to the Village of Romeo.</w:t>
        </w:r>
      </w:ins>
      <w:moveToRangeEnd w:id="161"/>
    </w:p>
    <w:p w14:paraId="69140509" w14:textId="77777777" w:rsidR="00FB380C" w:rsidRPr="00645470" w:rsidRDefault="00FB380C">
      <w:pPr>
        <w:pStyle w:val="ListParagraph"/>
        <w:widowControl w:val="0"/>
        <w:pBdr>
          <w:top w:val="nil"/>
          <w:left w:val="nil"/>
          <w:bottom w:val="nil"/>
          <w:right w:val="nil"/>
          <w:between w:val="nil"/>
        </w:pBdr>
        <w:spacing w:line="240" w:lineRule="auto"/>
        <w:ind w:left="990" w:right="-115" w:hanging="360"/>
        <w:rPr>
          <w:ins w:id="253" w:author="Net" w:date="2021-07-08T13:01:00Z"/>
          <w:rFonts w:asciiTheme="majorHAnsi" w:eastAsia="Calibri" w:hAnsiTheme="majorHAnsi" w:cs="Calibri"/>
          <w:color w:val="000000" w:themeColor="text1"/>
          <w:sz w:val="24"/>
          <w:szCs w:val="24"/>
        </w:rPr>
        <w:pPrChange w:id="254" w:author="Net" w:date="2021-07-08T13:12:00Z">
          <w:pPr>
            <w:widowControl w:val="0"/>
            <w:pBdr>
              <w:top w:val="nil"/>
              <w:left w:val="nil"/>
              <w:bottom w:val="nil"/>
              <w:right w:val="nil"/>
              <w:between w:val="nil"/>
            </w:pBdr>
            <w:spacing w:before="301" w:line="240" w:lineRule="auto"/>
            <w:ind w:left="742"/>
          </w:pPr>
        </w:pPrChange>
      </w:pPr>
    </w:p>
    <w:p w14:paraId="779081E9" w14:textId="0CDB07C0" w:rsidR="00645470" w:rsidRPr="00645470" w:rsidRDefault="000B172A">
      <w:pPr>
        <w:pStyle w:val="ListParagraph"/>
        <w:numPr>
          <w:ilvl w:val="0"/>
          <w:numId w:val="4"/>
        </w:numPr>
        <w:ind w:left="990"/>
        <w:rPr>
          <w:rFonts w:asciiTheme="majorHAnsi" w:eastAsia="Calibri" w:hAnsiTheme="majorHAnsi" w:cs="Calibri"/>
          <w:color w:val="000000" w:themeColor="text1"/>
          <w:sz w:val="24"/>
          <w:szCs w:val="24"/>
        </w:rPr>
        <w:pPrChange w:id="255" w:author="Net" w:date="2021-07-08T13:12:00Z">
          <w:pPr>
            <w:widowControl w:val="0"/>
            <w:pBdr>
              <w:top w:val="nil"/>
              <w:left w:val="nil"/>
              <w:bottom w:val="nil"/>
              <w:right w:val="nil"/>
              <w:between w:val="nil"/>
            </w:pBdr>
            <w:spacing w:before="300" w:line="240" w:lineRule="auto"/>
            <w:ind w:right="159"/>
            <w:jc w:val="right"/>
          </w:pPr>
        </w:pPrChange>
      </w:pPr>
      <w:del w:id="256" w:author="Net" w:date="2021-07-08T13:01:00Z">
        <w:r w:rsidRPr="00645470" w:rsidDel="00FB380C">
          <w:rPr>
            <w:rFonts w:asciiTheme="majorHAnsi" w:eastAsia="Calibri" w:hAnsiTheme="majorHAnsi" w:cs="Calibri"/>
            <w:color w:val="000000" w:themeColor="text1"/>
            <w:sz w:val="24"/>
            <w:szCs w:val="24"/>
            <w:rPrChange w:id="257" w:author="Net" w:date="2021-07-08T13:18:00Z">
              <w:rPr/>
            </w:rPrChange>
          </w:rPr>
          <w:delText xml:space="preserve">(f) </w:delText>
        </w:r>
      </w:del>
      <w:r w:rsidRPr="00645470">
        <w:rPr>
          <w:rFonts w:asciiTheme="majorHAnsi" w:eastAsia="Calibri" w:hAnsiTheme="majorHAnsi" w:cs="Calibri"/>
          <w:color w:val="000000" w:themeColor="text1"/>
          <w:sz w:val="24"/>
          <w:szCs w:val="24"/>
          <w:rPrChange w:id="258" w:author="Net" w:date="2021-07-08T13:18:00Z">
            <w:rPr/>
          </w:rPrChange>
        </w:rPr>
        <w:t xml:space="preserve">A </w:t>
      </w:r>
      <w:ins w:id="259" w:author="Net" w:date="2021-07-08T12:48:00Z">
        <w:r w:rsidR="00FF3B3D" w:rsidRPr="00645470">
          <w:rPr>
            <w:rFonts w:asciiTheme="majorHAnsi" w:eastAsia="Calibri" w:hAnsiTheme="majorHAnsi" w:cs="Calibri"/>
            <w:color w:val="000000" w:themeColor="text1"/>
            <w:sz w:val="24"/>
            <w:szCs w:val="24"/>
            <w:rPrChange w:id="260" w:author="Net" w:date="2021-07-08T13:18:00Z">
              <w:rPr/>
            </w:rPrChange>
          </w:rPr>
          <w:t xml:space="preserve">detailed </w:t>
        </w:r>
      </w:ins>
      <w:r w:rsidRPr="00645470">
        <w:rPr>
          <w:rFonts w:asciiTheme="majorHAnsi" w:eastAsia="Calibri" w:hAnsiTheme="majorHAnsi" w:cs="Calibri"/>
          <w:color w:val="000000" w:themeColor="text1"/>
          <w:sz w:val="24"/>
          <w:szCs w:val="24"/>
          <w:rPrChange w:id="261" w:author="Net" w:date="2021-07-08T13:18:00Z">
            <w:rPr/>
          </w:rPrChange>
        </w:rPr>
        <w:t>description of planned tangible capital investment in the Village</w:t>
      </w:r>
      <w:r w:rsidR="00B748F9" w:rsidRPr="00645470">
        <w:rPr>
          <w:rFonts w:asciiTheme="majorHAnsi" w:eastAsia="Calibri" w:hAnsiTheme="majorHAnsi" w:cs="Calibri"/>
          <w:color w:val="000000" w:themeColor="text1"/>
          <w:sz w:val="24"/>
          <w:szCs w:val="24"/>
        </w:rPr>
        <w:t xml:space="preserve"> and the economic benefits to the Village, and a</w:t>
      </w:r>
      <w:ins w:id="262" w:author="Net" w:date="2021-07-08T12:38:00Z">
        <w:r w:rsidR="00B748F9" w:rsidRPr="00645470">
          <w:rPr>
            <w:rFonts w:asciiTheme="majorHAnsi" w:eastAsia="Calibri" w:hAnsiTheme="majorHAnsi" w:cs="Calibri"/>
            <w:color w:val="000000" w:themeColor="text1"/>
            <w:sz w:val="24"/>
            <w:szCs w:val="24"/>
            <w:rPrChange w:id="263" w:author="Net" w:date="2021-07-08T13:17:00Z">
              <w:rPr/>
            </w:rPrChange>
          </w:rPr>
          <w:t xml:space="preserve"> </w:t>
        </w:r>
      </w:ins>
      <w:del w:id="264" w:author="Net" w:date="2021-07-08T12:38:00Z">
        <w:r w:rsidR="00B748F9" w:rsidRPr="00645470" w:rsidDel="00FF3B3D">
          <w:rPr>
            <w:rFonts w:asciiTheme="majorHAnsi" w:eastAsia="Calibri" w:hAnsiTheme="majorHAnsi" w:cs="Calibri"/>
            <w:color w:val="000000" w:themeColor="text1"/>
            <w:sz w:val="24"/>
            <w:szCs w:val="24"/>
            <w:rPrChange w:id="265" w:author="Net" w:date="2021-07-08T13:17:00Z">
              <w:rPr/>
            </w:rPrChange>
          </w:rPr>
          <w:delText xml:space="preserve">  </w:delText>
        </w:r>
      </w:del>
      <w:r w:rsidR="00B748F9" w:rsidRPr="00645470">
        <w:rPr>
          <w:rFonts w:asciiTheme="majorHAnsi" w:eastAsia="Calibri" w:hAnsiTheme="majorHAnsi" w:cs="Calibri"/>
          <w:color w:val="000000" w:themeColor="text1"/>
          <w:sz w:val="24"/>
          <w:szCs w:val="24"/>
          <w:rPrChange w:id="266" w:author="Net" w:date="2021-07-08T13:17:00Z">
            <w:rPr/>
          </w:rPrChange>
        </w:rPr>
        <w:t xml:space="preserve">projected annual budget and revenue of the proposed </w:t>
      </w:r>
      <w:r w:rsidR="00D020DE" w:rsidRPr="00645470">
        <w:rPr>
          <w:rFonts w:asciiTheme="majorHAnsi" w:eastAsia="Calibri" w:hAnsiTheme="majorHAnsi" w:cs="Calibri"/>
          <w:color w:val="000000" w:themeColor="text1"/>
          <w:sz w:val="24"/>
          <w:szCs w:val="24"/>
        </w:rPr>
        <w:t>marihuana establishment</w:t>
      </w:r>
      <w:r w:rsidRPr="00645470">
        <w:rPr>
          <w:rFonts w:asciiTheme="majorHAnsi" w:eastAsia="Calibri" w:hAnsiTheme="majorHAnsi" w:cs="Calibri"/>
          <w:color w:val="000000" w:themeColor="text1"/>
          <w:sz w:val="24"/>
          <w:szCs w:val="24"/>
          <w:rPrChange w:id="267" w:author="Net" w:date="2021-07-08T13:18:00Z">
            <w:rPr/>
          </w:rPrChange>
        </w:rPr>
        <w:t xml:space="preserve">. </w:t>
      </w:r>
    </w:p>
    <w:p w14:paraId="1A25902E" w14:textId="77777777" w:rsidR="00645470" w:rsidRPr="00645470" w:rsidRDefault="00645470" w:rsidP="00645470">
      <w:pPr>
        <w:pStyle w:val="ListParagraph"/>
        <w:ind w:left="990" w:hanging="360"/>
        <w:rPr>
          <w:rFonts w:asciiTheme="majorHAnsi" w:eastAsia="Calibri" w:hAnsiTheme="majorHAnsi" w:cs="Calibri"/>
          <w:color w:val="000000" w:themeColor="text1"/>
          <w:sz w:val="24"/>
          <w:szCs w:val="24"/>
        </w:rPr>
      </w:pPr>
    </w:p>
    <w:p w14:paraId="19A79AF5" w14:textId="49C50BB8" w:rsidR="00645470" w:rsidRPr="00645470" w:rsidDel="00CC2FF7" w:rsidRDefault="00645470" w:rsidP="00645470">
      <w:pPr>
        <w:pStyle w:val="ListParagraph"/>
        <w:numPr>
          <w:ilvl w:val="0"/>
          <w:numId w:val="4"/>
        </w:numPr>
        <w:ind w:left="990"/>
        <w:rPr>
          <w:del w:id="268" w:author="Net" w:date="2021-07-08T13:17:00Z"/>
          <w:rFonts w:asciiTheme="majorHAnsi" w:eastAsia="Calibri" w:hAnsiTheme="majorHAnsi" w:cs="Calibri"/>
          <w:color w:val="000000" w:themeColor="text1"/>
          <w:sz w:val="24"/>
          <w:szCs w:val="24"/>
          <w:rPrChange w:id="269" w:author="Net" w:date="2021-07-08T13:18:00Z">
            <w:rPr>
              <w:del w:id="270" w:author="Net" w:date="2021-07-08T13:17:00Z"/>
            </w:rPr>
          </w:rPrChange>
        </w:rPr>
      </w:pPr>
      <w:r w:rsidRPr="00645470">
        <w:rPr>
          <w:rFonts w:asciiTheme="majorHAnsi" w:eastAsia="Calibri" w:hAnsiTheme="majorHAnsi" w:cs="Calibri"/>
          <w:color w:val="000000" w:themeColor="text1"/>
          <w:sz w:val="24"/>
          <w:szCs w:val="24"/>
        </w:rPr>
        <w:t xml:space="preserve">(m)  </w:t>
      </w:r>
    </w:p>
    <w:p w14:paraId="04A3F7C1" w14:textId="1AD7B9F8" w:rsidR="00EC3674" w:rsidRPr="00EC3674" w:rsidDel="00215160" w:rsidRDefault="000B172A" w:rsidP="00645470">
      <w:pPr>
        <w:pStyle w:val="ListParagraph"/>
        <w:ind w:left="990" w:hanging="360"/>
        <w:rPr>
          <w:del w:id="271" w:author="Net" w:date="2021-07-08T13:08:00Z"/>
        </w:rPr>
      </w:pPr>
      <w:del w:id="272" w:author="Net" w:date="2021-07-08T13:01:00Z">
        <w:r w:rsidRPr="00645470" w:rsidDel="00FB380C">
          <w:rPr>
            <w:rFonts w:asciiTheme="majorHAnsi" w:hAnsiTheme="majorHAnsi"/>
            <w:sz w:val="24"/>
            <w:szCs w:val="24"/>
            <w:rPrChange w:id="273" w:author="Net" w:date="2021-07-08T13:17:00Z">
              <w:rPr/>
            </w:rPrChange>
          </w:rPr>
          <w:delText xml:space="preserve">(g) </w:delText>
        </w:r>
      </w:del>
      <w:r w:rsidR="00EC2F17" w:rsidRPr="00645470">
        <w:rPr>
          <w:rFonts w:asciiTheme="majorHAnsi" w:hAnsiTheme="majorHAnsi"/>
          <w:sz w:val="24"/>
          <w:szCs w:val="24"/>
          <w:rPrChange w:id="274" w:author="Net" w:date="2021-07-08T13:18:00Z">
            <w:rPr/>
          </w:rPrChange>
        </w:rPr>
        <w:t xml:space="preserve">A </w:t>
      </w:r>
      <w:ins w:id="275" w:author="Net" w:date="2021-07-08T12:48:00Z">
        <w:r w:rsidR="00EC2F17" w:rsidRPr="00645470">
          <w:rPr>
            <w:rFonts w:asciiTheme="majorHAnsi" w:hAnsiTheme="majorHAnsi"/>
            <w:sz w:val="24"/>
            <w:szCs w:val="24"/>
            <w:rPrChange w:id="276" w:author="Net" w:date="2021-07-08T13:18:00Z">
              <w:rPr/>
            </w:rPrChange>
          </w:rPr>
          <w:t xml:space="preserve">detailed </w:t>
        </w:r>
      </w:ins>
      <w:r w:rsidR="00EC2F17" w:rsidRPr="00645470">
        <w:rPr>
          <w:rFonts w:asciiTheme="majorHAnsi" w:hAnsiTheme="majorHAnsi"/>
          <w:sz w:val="24"/>
          <w:szCs w:val="24"/>
          <w:rPrChange w:id="277" w:author="Net" w:date="2021-07-08T13:18:00Z">
            <w:rPr/>
          </w:rPrChange>
        </w:rPr>
        <w:t xml:space="preserve">description of </w:t>
      </w:r>
      <w:r w:rsidR="00EC2F17" w:rsidRPr="00645470">
        <w:rPr>
          <w:rFonts w:asciiTheme="majorHAnsi" w:hAnsiTheme="majorHAnsi"/>
          <w:sz w:val="24"/>
          <w:szCs w:val="24"/>
        </w:rPr>
        <w:t xml:space="preserve">the </w:t>
      </w:r>
      <w:r w:rsidRPr="00645470">
        <w:rPr>
          <w:rFonts w:asciiTheme="majorHAnsi" w:hAnsiTheme="majorHAnsi"/>
          <w:sz w:val="24"/>
          <w:szCs w:val="24"/>
          <w:rPrChange w:id="278" w:author="Net" w:date="2021-07-08T13:17:00Z">
            <w:rPr/>
          </w:rPrChange>
        </w:rPr>
        <w:t xml:space="preserve">economic benefits to the village and job creation to be </w:t>
      </w:r>
      <w:del w:id="279" w:author="Net" w:date="2021-07-08T12:37:00Z">
        <w:r w:rsidRPr="00645470" w:rsidDel="00AF1BBF">
          <w:rPr>
            <w:rFonts w:asciiTheme="majorHAnsi" w:hAnsiTheme="majorHAnsi"/>
            <w:sz w:val="24"/>
            <w:szCs w:val="24"/>
            <w:rPrChange w:id="280" w:author="Net" w:date="2021-07-08T13:17:00Z">
              <w:rPr/>
            </w:rPrChange>
          </w:rPr>
          <w:delText xml:space="preserve"> </w:delText>
        </w:r>
      </w:del>
      <w:r w:rsidRPr="00645470">
        <w:rPr>
          <w:rFonts w:asciiTheme="majorHAnsi" w:hAnsiTheme="majorHAnsi"/>
          <w:sz w:val="24"/>
          <w:szCs w:val="24"/>
          <w:rPrChange w:id="281" w:author="Net" w:date="2021-07-08T13:17:00Z">
            <w:rPr/>
          </w:rPrChange>
        </w:rPr>
        <w:t xml:space="preserve">achieved, including </w:t>
      </w:r>
      <w:ins w:id="282" w:author="Net" w:date="2021-07-08T12:58:00Z">
        <w:r w:rsidR="00B748F9" w:rsidRPr="00645470">
          <w:rPr>
            <w:rFonts w:asciiTheme="majorHAnsi" w:hAnsiTheme="majorHAnsi"/>
            <w:sz w:val="24"/>
            <w:szCs w:val="24"/>
            <w:rPrChange w:id="283" w:author="Net" w:date="2021-07-08T13:04:00Z">
              <w:rPr/>
            </w:rPrChange>
          </w:rPr>
          <w:t>a proposed staffing plan, complete with description of duties, proposed wages and employee qualifications</w:t>
        </w:r>
      </w:ins>
      <w:r w:rsidR="00B748F9" w:rsidRPr="00645470">
        <w:rPr>
          <w:rFonts w:asciiTheme="majorHAnsi" w:hAnsiTheme="majorHAnsi"/>
          <w:sz w:val="24"/>
          <w:szCs w:val="24"/>
        </w:rPr>
        <w:t xml:space="preserve"> </w:t>
      </w:r>
      <w:r w:rsidRPr="00645470">
        <w:rPr>
          <w:rFonts w:asciiTheme="majorHAnsi" w:hAnsiTheme="majorHAnsi"/>
          <w:sz w:val="24"/>
          <w:szCs w:val="24"/>
          <w:rPrChange w:id="284" w:author="Net" w:date="2021-07-08T13:17:00Z">
            <w:rPr/>
          </w:rPrChange>
        </w:rPr>
        <w:t xml:space="preserve">and type of jobs the </w:t>
      </w:r>
      <w:r w:rsidR="00F14009" w:rsidRPr="00645470">
        <w:rPr>
          <w:rFonts w:asciiTheme="majorHAnsi" w:hAnsiTheme="majorHAnsi"/>
          <w:sz w:val="24"/>
          <w:szCs w:val="24"/>
        </w:rPr>
        <w:t>establishment</w:t>
      </w:r>
      <w:r w:rsidRPr="00645470">
        <w:rPr>
          <w:rFonts w:asciiTheme="majorHAnsi" w:hAnsiTheme="majorHAnsi"/>
          <w:sz w:val="24"/>
          <w:szCs w:val="24"/>
          <w:rPrChange w:id="285" w:author="Net" w:date="2021-07-08T13:17:00Z">
            <w:rPr/>
          </w:rPrChange>
        </w:rPr>
        <w:t xml:space="preserve"> is expected to create, </w:t>
      </w:r>
      <w:del w:id="286" w:author="Net" w:date="2021-07-08T12:38:00Z">
        <w:r w:rsidRPr="00645470" w:rsidDel="00FF3B3D">
          <w:rPr>
            <w:rFonts w:asciiTheme="majorHAnsi" w:hAnsiTheme="majorHAnsi"/>
            <w:sz w:val="24"/>
            <w:szCs w:val="24"/>
            <w:rPrChange w:id="287" w:author="Net" w:date="2021-07-08T13:17:00Z">
              <w:rPr/>
            </w:rPrChange>
          </w:rPr>
          <w:delText xml:space="preserve"> </w:delText>
        </w:r>
      </w:del>
      <w:r w:rsidRPr="00645470">
        <w:rPr>
          <w:rFonts w:asciiTheme="majorHAnsi" w:hAnsiTheme="majorHAnsi"/>
          <w:sz w:val="24"/>
          <w:szCs w:val="24"/>
          <w:rPrChange w:id="288" w:author="Net" w:date="2021-07-08T13:17:00Z">
            <w:rPr/>
          </w:rPrChange>
        </w:rPr>
        <w:t>the amount and type of compensation expected to be paid for such jobs</w:t>
      </w:r>
      <w:r w:rsidR="00B748F9" w:rsidRPr="00645470">
        <w:rPr>
          <w:rFonts w:asciiTheme="majorHAnsi" w:hAnsiTheme="majorHAnsi"/>
          <w:sz w:val="24"/>
          <w:szCs w:val="24"/>
        </w:rPr>
        <w:t>.</w:t>
      </w:r>
      <w:r w:rsidR="00B748F9" w:rsidRPr="00EC3674">
        <w:t xml:space="preserve"> </w:t>
      </w:r>
    </w:p>
    <w:p w14:paraId="64086066" w14:textId="77777777" w:rsidR="00215160" w:rsidRPr="00550083" w:rsidRDefault="00215160">
      <w:pPr>
        <w:pStyle w:val="ListParagraph"/>
        <w:ind w:left="990" w:hanging="360"/>
        <w:rPr>
          <w:ins w:id="289" w:author="Net" w:date="2021-07-08T13:09:00Z"/>
        </w:rPr>
        <w:pPrChange w:id="290" w:author="Net" w:date="2021-07-08T13:12:00Z">
          <w:pPr>
            <w:widowControl w:val="0"/>
            <w:pBdr>
              <w:top w:val="nil"/>
              <w:left w:val="nil"/>
              <w:bottom w:val="nil"/>
              <w:right w:val="nil"/>
              <w:between w:val="nil"/>
            </w:pBdr>
            <w:spacing w:before="300" w:line="240" w:lineRule="auto"/>
            <w:ind w:right="159"/>
            <w:jc w:val="right"/>
          </w:pPr>
        </w:pPrChange>
      </w:pPr>
    </w:p>
    <w:p w14:paraId="2AC4AD0B" w14:textId="0EC07704" w:rsidR="00FF3B3D" w:rsidRPr="00EC3674" w:rsidDel="00413F8A" w:rsidRDefault="000B172A">
      <w:pPr>
        <w:pStyle w:val="ListParagraph"/>
        <w:spacing w:line="240" w:lineRule="auto"/>
        <w:ind w:left="990" w:hanging="360"/>
        <w:rPr>
          <w:del w:id="291" w:author="Net" w:date="2021-07-08T12:50:00Z"/>
          <w:color w:val="000000" w:themeColor="text1"/>
        </w:rPr>
        <w:pPrChange w:id="292" w:author="Net" w:date="2021-07-08T13:12:00Z">
          <w:pPr>
            <w:widowControl w:val="0"/>
            <w:pBdr>
              <w:top w:val="nil"/>
              <w:left w:val="nil"/>
              <w:bottom w:val="nil"/>
              <w:right w:val="nil"/>
              <w:between w:val="nil"/>
            </w:pBdr>
            <w:spacing w:before="305" w:line="243" w:lineRule="auto"/>
            <w:ind w:left="1091" w:right="358" w:hanging="348"/>
          </w:pPr>
        </w:pPrChange>
      </w:pPr>
      <w:moveFromRangeStart w:id="293" w:author="Net" w:date="2021-07-08T12:49:00Z" w:name="move76640973"/>
      <w:moveFrom w:id="294" w:author="Net" w:date="2021-07-08T12:49:00Z">
        <w:del w:id="295" w:author="Net" w:date="2021-07-08T12:50:00Z">
          <w:r w:rsidRPr="00EC3674" w:rsidDel="00413F8A">
            <w:rPr>
              <w:color w:val="000000" w:themeColor="text1"/>
            </w:rPr>
            <w:delText>(i) A description of the financial structure and financing for the proposed marihuana  facility.</w:delText>
          </w:r>
        </w:del>
      </w:moveFrom>
    </w:p>
    <w:p w14:paraId="00000053" w14:textId="414B2509" w:rsidR="00176F67" w:rsidRPr="00EC3674" w:rsidDel="00413F8A" w:rsidRDefault="000B172A">
      <w:pPr>
        <w:pStyle w:val="ListParagraph"/>
        <w:spacing w:line="240" w:lineRule="auto"/>
        <w:ind w:left="990" w:hanging="360"/>
        <w:rPr>
          <w:del w:id="296" w:author="Net" w:date="2021-07-08T12:50:00Z"/>
          <w:color w:val="000000" w:themeColor="text1"/>
        </w:rPr>
        <w:pPrChange w:id="297" w:author="Net" w:date="2021-07-08T13:12:00Z">
          <w:pPr>
            <w:widowControl w:val="0"/>
            <w:pBdr>
              <w:top w:val="nil"/>
              <w:left w:val="nil"/>
              <w:bottom w:val="nil"/>
              <w:right w:val="nil"/>
              <w:between w:val="nil"/>
            </w:pBdr>
            <w:spacing w:line="244" w:lineRule="auto"/>
            <w:ind w:left="1091" w:right="45" w:hanging="348"/>
          </w:pPr>
        </w:pPrChange>
      </w:pPr>
      <w:moveFrom w:id="298" w:author="Net" w:date="2021-07-08T12:49:00Z">
        <w:del w:id="299" w:author="Net" w:date="2021-07-08T12:50:00Z">
          <w:r w:rsidRPr="00EC3674" w:rsidDel="00413F8A">
            <w:rPr>
              <w:color w:val="000000" w:themeColor="text1"/>
            </w:rPr>
            <w:delText xml:space="preserve">(j) Short-term and long-term business goals and objectives for the proposed marihuana  facility. </w:delText>
          </w:r>
        </w:del>
      </w:moveFrom>
    </w:p>
    <w:moveFromRangeEnd w:id="293"/>
    <w:p w14:paraId="6131E69A" w14:textId="77777777" w:rsidR="00645470" w:rsidRDefault="000B172A" w:rsidP="00645470">
      <w:pPr>
        <w:spacing w:line="240" w:lineRule="auto"/>
        <w:ind w:left="990" w:hanging="360"/>
        <w:rPr>
          <w:color w:val="000000" w:themeColor="text1"/>
        </w:rPr>
      </w:pPr>
      <w:del w:id="300" w:author="Net" w:date="2021-07-08T12:50:00Z">
        <w:r w:rsidRPr="00EC3674" w:rsidDel="00413F8A">
          <w:rPr>
            <w:color w:val="000000" w:themeColor="text1"/>
          </w:rPr>
          <w:delText xml:space="preserve">(k) A criminal background report on the applicant’s criminal history. Such reports </w:delText>
        </w:r>
      </w:del>
      <w:del w:id="301" w:author="Net" w:date="2021-07-08T12:36:00Z">
        <w:r w:rsidRPr="00EC3674" w:rsidDel="00AF1BBF">
          <w:rPr>
            <w:color w:val="000000" w:themeColor="text1"/>
          </w:rPr>
          <w:delText xml:space="preserve"> </w:delText>
        </w:r>
      </w:del>
      <w:del w:id="302" w:author="Net" w:date="2021-07-08T12:50:00Z">
        <w:r w:rsidRPr="00EC3674" w:rsidDel="00413F8A">
          <w:rPr>
            <w:color w:val="000000" w:themeColor="text1"/>
          </w:rPr>
          <w:delText xml:space="preserve">shall be obtained by the applicant and, if applicable, each stakeholder through </w:delText>
        </w:r>
      </w:del>
      <w:del w:id="303" w:author="Net" w:date="2021-07-08T12:36:00Z">
        <w:r w:rsidRPr="00EC3674" w:rsidDel="00AF1BBF">
          <w:rPr>
            <w:color w:val="000000" w:themeColor="text1"/>
          </w:rPr>
          <w:delText xml:space="preserve"> </w:delText>
        </w:r>
      </w:del>
      <w:del w:id="304" w:author="Net" w:date="2021-07-08T12:50:00Z">
        <w:r w:rsidRPr="00EC3674" w:rsidDel="00413F8A">
          <w:rPr>
            <w:color w:val="000000" w:themeColor="text1"/>
          </w:rPr>
          <w:delText>the Internet Criminal History Access Tool (ICHAT) for applicants or stakeholders</w:delText>
        </w:r>
      </w:del>
      <w:del w:id="305" w:author="Net" w:date="2021-07-08T12:38:00Z">
        <w:r w:rsidRPr="00EC3674" w:rsidDel="00FF3B3D">
          <w:rPr>
            <w:color w:val="000000" w:themeColor="text1"/>
          </w:rPr>
          <w:delText xml:space="preserve"> </w:delText>
        </w:r>
      </w:del>
      <w:del w:id="306" w:author="Net" w:date="2021-07-08T12:50:00Z">
        <w:r w:rsidRPr="00EC3674" w:rsidDel="00413F8A">
          <w:rPr>
            <w:color w:val="000000" w:themeColor="text1"/>
          </w:rPr>
          <w:delText xml:space="preserve"> residing in Michigan and/or through another state sponsored or authorized </w:delText>
        </w:r>
      </w:del>
      <w:del w:id="307" w:author="Net" w:date="2021-07-08T12:39:00Z">
        <w:r w:rsidRPr="00EC3674" w:rsidDel="00FF3B3D">
          <w:rPr>
            <w:color w:val="000000" w:themeColor="text1"/>
          </w:rPr>
          <w:delText xml:space="preserve"> </w:delText>
        </w:r>
      </w:del>
      <w:del w:id="308" w:author="Net" w:date="2021-07-08T12:50:00Z">
        <w:r w:rsidRPr="00EC3674" w:rsidDel="00413F8A">
          <w:rPr>
            <w:color w:val="000000" w:themeColor="text1"/>
          </w:rPr>
          <w:delText>criminal history access source for applicants or stakeholders who reside in other</w:delText>
        </w:r>
      </w:del>
      <w:del w:id="309" w:author="Net" w:date="2021-07-08T12:39:00Z">
        <w:r w:rsidRPr="00EC3674" w:rsidDel="00FF3B3D">
          <w:rPr>
            <w:color w:val="000000" w:themeColor="text1"/>
          </w:rPr>
          <w:delText xml:space="preserve"> </w:delText>
        </w:r>
      </w:del>
      <w:del w:id="310" w:author="Net" w:date="2021-07-08T12:50:00Z">
        <w:r w:rsidRPr="00EC3674" w:rsidDel="00413F8A">
          <w:rPr>
            <w:color w:val="000000" w:themeColor="text1"/>
          </w:rPr>
          <w:delText xml:space="preserve"> states or have resided in other states within five (5) years prior to the date of the  application. The applicant or stakeholder is responsible for all charges incurred in </w:delText>
        </w:r>
      </w:del>
      <w:del w:id="311" w:author="Net" w:date="2021-07-08T12:36:00Z">
        <w:r w:rsidRPr="00EC3674" w:rsidDel="00AF1BBF">
          <w:rPr>
            <w:color w:val="000000" w:themeColor="text1"/>
          </w:rPr>
          <w:delText xml:space="preserve"> </w:delText>
        </w:r>
      </w:del>
      <w:del w:id="312" w:author="Net" w:date="2021-07-08T12:50:00Z">
        <w:r w:rsidRPr="00EC3674" w:rsidDel="00413F8A">
          <w:rPr>
            <w:color w:val="000000" w:themeColor="text1"/>
          </w:rPr>
          <w:delText xml:space="preserve">requesting and receiving the criminal history report and the report must be </w:delText>
        </w:r>
      </w:del>
      <w:del w:id="313" w:author="Net" w:date="2021-07-08T12:36:00Z">
        <w:r w:rsidRPr="00EC3674" w:rsidDel="00AF1BBF">
          <w:rPr>
            <w:color w:val="000000" w:themeColor="text1"/>
          </w:rPr>
          <w:delText xml:space="preserve"> </w:delText>
        </w:r>
      </w:del>
      <w:del w:id="314" w:author="Net" w:date="2021-07-08T12:50:00Z">
        <w:r w:rsidRPr="00EC3674" w:rsidDel="00413F8A">
          <w:rPr>
            <w:color w:val="000000" w:themeColor="text1"/>
          </w:rPr>
          <w:delText>dated within thirty (30) days of the date of the applica</w:delText>
        </w:r>
      </w:del>
    </w:p>
    <w:p w14:paraId="6DDC906D" w14:textId="5026AB37" w:rsidR="00CE0598" w:rsidRPr="00645470" w:rsidRDefault="00CE0598" w:rsidP="00645470">
      <w:pPr>
        <w:spacing w:line="240" w:lineRule="auto"/>
        <w:ind w:left="990" w:hanging="360"/>
        <w:rPr>
          <w:color w:val="000000" w:themeColor="text1"/>
        </w:rPr>
      </w:pPr>
      <w:r w:rsidRPr="00645470">
        <w:rPr>
          <w:rFonts w:ascii="Calibri" w:eastAsia="Calibri" w:hAnsi="Calibri" w:cs="Calibri"/>
          <w:color w:val="000000" w:themeColor="text1"/>
          <w:sz w:val="24"/>
          <w:szCs w:val="24"/>
        </w:rPr>
        <w:t>(</w:t>
      </w:r>
      <w:r w:rsidR="00645470" w:rsidRPr="00645470">
        <w:rPr>
          <w:rFonts w:ascii="Calibri" w:eastAsia="Calibri" w:hAnsi="Calibri" w:cs="Calibri"/>
          <w:color w:val="000000" w:themeColor="text1"/>
          <w:sz w:val="24"/>
          <w:szCs w:val="24"/>
        </w:rPr>
        <w:t>n)</w:t>
      </w:r>
      <w:r w:rsidR="00D5735A" w:rsidRPr="00645470">
        <w:rPr>
          <w:rFonts w:ascii="Calibri" w:eastAsia="Calibri" w:hAnsi="Calibri" w:cs="Calibri"/>
          <w:color w:val="000000" w:themeColor="text1"/>
          <w:sz w:val="24"/>
          <w:szCs w:val="24"/>
        </w:rPr>
        <w:t xml:space="preserve"> </w:t>
      </w:r>
      <w:ins w:id="315" w:author="Net" w:date="2021-07-08T12:58:00Z">
        <w:r w:rsidR="00413F8A" w:rsidRPr="00645470">
          <w:rPr>
            <w:rFonts w:ascii="Calibri" w:eastAsia="Calibri" w:hAnsi="Calibri" w:cs="Calibri"/>
            <w:color w:val="000000" w:themeColor="text1"/>
            <w:sz w:val="24"/>
            <w:szCs w:val="24"/>
            <w:rPrChange w:id="316" w:author="Net" w:date="2021-07-08T13:04:00Z">
              <w:rPr/>
            </w:rPrChange>
          </w:rPr>
          <w:t xml:space="preserve">Whether the stakeholders demonstrate experience with owning, operating and/or managing </w:t>
        </w:r>
      </w:ins>
      <w:r w:rsidR="00D65E56" w:rsidRPr="00645470">
        <w:rPr>
          <w:rFonts w:ascii="Calibri" w:eastAsia="Calibri" w:hAnsi="Calibri" w:cs="Calibri"/>
          <w:color w:val="000000" w:themeColor="text1"/>
          <w:sz w:val="24"/>
          <w:szCs w:val="24"/>
        </w:rPr>
        <w:t xml:space="preserve">a similar </w:t>
      </w:r>
      <w:ins w:id="317" w:author="Net" w:date="2021-07-08T12:58:00Z">
        <w:r w:rsidR="00413F8A" w:rsidRPr="00645470">
          <w:rPr>
            <w:rFonts w:ascii="Calibri" w:eastAsia="Calibri" w:hAnsi="Calibri" w:cs="Calibri"/>
            <w:color w:val="000000" w:themeColor="text1"/>
            <w:sz w:val="24"/>
            <w:szCs w:val="24"/>
            <w:rPrChange w:id="318" w:author="Net" w:date="2021-07-08T13:04:00Z">
              <w:rPr/>
            </w:rPrChange>
          </w:rPr>
          <w:t xml:space="preserve">business in highly regulated industry (minimum </w:t>
        </w:r>
      </w:ins>
      <w:r w:rsidR="00D5735A" w:rsidRPr="00645470">
        <w:rPr>
          <w:rFonts w:ascii="Calibri" w:eastAsia="Calibri" w:hAnsi="Calibri" w:cs="Calibri"/>
          <w:color w:val="000000" w:themeColor="text1"/>
          <w:sz w:val="24"/>
          <w:szCs w:val="24"/>
        </w:rPr>
        <w:t>two</w:t>
      </w:r>
      <w:ins w:id="319" w:author="Net" w:date="2021-07-08T12:58:00Z">
        <w:r w:rsidR="00413F8A" w:rsidRPr="00645470">
          <w:rPr>
            <w:rFonts w:ascii="Calibri" w:eastAsia="Calibri" w:hAnsi="Calibri" w:cs="Calibri"/>
            <w:color w:val="000000" w:themeColor="text1"/>
            <w:sz w:val="24"/>
            <w:szCs w:val="24"/>
            <w:rPrChange w:id="320" w:author="Net" w:date="2021-07-08T13:04:00Z">
              <w:rPr/>
            </w:rPrChange>
          </w:rPr>
          <w:t xml:space="preserve"> year</w:t>
        </w:r>
      </w:ins>
      <w:r w:rsidR="00D5735A" w:rsidRPr="00645470">
        <w:rPr>
          <w:rFonts w:ascii="Calibri" w:eastAsia="Calibri" w:hAnsi="Calibri" w:cs="Calibri"/>
          <w:color w:val="000000" w:themeColor="text1"/>
          <w:sz w:val="24"/>
          <w:szCs w:val="24"/>
        </w:rPr>
        <w:t>s</w:t>
      </w:r>
      <w:ins w:id="321" w:author="Net" w:date="2021-07-08T12:58:00Z">
        <w:r w:rsidR="00413F8A" w:rsidRPr="00645470">
          <w:rPr>
            <w:rFonts w:ascii="Calibri" w:eastAsia="Calibri" w:hAnsi="Calibri" w:cs="Calibri"/>
            <w:color w:val="000000" w:themeColor="text1"/>
            <w:sz w:val="24"/>
            <w:szCs w:val="24"/>
            <w:rPrChange w:id="322" w:author="Net" w:date="2021-07-08T13:04:00Z">
              <w:rPr/>
            </w:rPrChange>
          </w:rPr>
          <w:t xml:space="preserve">). </w:t>
        </w:r>
      </w:ins>
    </w:p>
    <w:p w14:paraId="55259B4B" w14:textId="77777777" w:rsidR="00CE0598" w:rsidRPr="00EC3674" w:rsidRDefault="00CE0598" w:rsidP="00645470">
      <w:pPr>
        <w:pStyle w:val="ListParagraph"/>
        <w:spacing w:line="240" w:lineRule="auto"/>
        <w:ind w:left="990" w:hanging="360"/>
        <w:rPr>
          <w:rFonts w:ascii="Calibri" w:eastAsia="Calibri" w:hAnsi="Calibri" w:cs="Calibri"/>
          <w:color w:val="000000" w:themeColor="text1"/>
          <w:sz w:val="24"/>
          <w:szCs w:val="24"/>
        </w:rPr>
      </w:pPr>
    </w:p>
    <w:p w14:paraId="2D1F66DB" w14:textId="57401306" w:rsidR="00CE0598" w:rsidRPr="00B60381" w:rsidRDefault="00CE0598" w:rsidP="00645470">
      <w:pPr>
        <w:pStyle w:val="ListParagraph"/>
        <w:spacing w:line="240" w:lineRule="auto"/>
        <w:ind w:left="990" w:hanging="36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w:t>
      </w:r>
      <w:r w:rsidR="00645470">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 Provide </w:t>
      </w:r>
      <w:del w:id="323" w:author="Net" w:date="2021-07-08T13:01:00Z">
        <w:r w:rsidRPr="00EC3674" w:rsidDel="00FB380C">
          <w:rPr>
            <w:rFonts w:ascii="Calibri" w:eastAsia="Calibri" w:hAnsi="Calibri" w:cs="Calibri"/>
            <w:color w:val="000000" w:themeColor="text1"/>
            <w:sz w:val="24"/>
            <w:szCs w:val="24"/>
            <w:rPrChange w:id="324" w:author="Net" w:date="2021-07-08T13:08:00Z">
              <w:rPr/>
            </w:rPrChange>
          </w:rPr>
          <w:delText xml:space="preserve">(h) </w:delText>
        </w:r>
      </w:del>
      <w:r w:rsidRPr="00EC3674">
        <w:rPr>
          <w:rFonts w:ascii="Calibri" w:eastAsia="Calibri" w:hAnsi="Calibri" w:cs="Calibri"/>
          <w:color w:val="000000" w:themeColor="text1"/>
          <w:sz w:val="24"/>
          <w:szCs w:val="24"/>
        </w:rPr>
        <w:t xml:space="preserve">a </w:t>
      </w:r>
      <w:ins w:id="325" w:author="Net" w:date="2021-07-08T13:19:00Z">
        <w:r w:rsidRPr="00EC3674">
          <w:rPr>
            <w:rFonts w:ascii="Calibri" w:eastAsia="Calibri" w:hAnsi="Calibri" w:cs="Calibri"/>
            <w:color w:val="000000" w:themeColor="text1"/>
            <w:sz w:val="24"/>
            <w:szCs w:val="24"/>
          </w:rPr>
          <w:t>detailed</w:t>
        </w:r>
      </w:ins>
      <w:del w:id="326" w:author="Net" w:date="2021-07-08T13:19:00Z">
        <w:r w:rsidRPr="00EC3674" w:rsidDel="00245E5C">
          <w:rPr>
            <w:rFonts w:ascii="Calibri" w:eastAsia="Calibri" w:hAnsi="Calibri" w:cs="Calibri"/>
            <w:color w:val="000000" w:themeColor="text1"/>
            <w:sz w:val="24"/>
            <w:szCs w:val="24"/>
            <w:rPrChange w:id="327" w:author="Net" w:date="2021-07-08T13:08:00Z">
              <w:rPr/>
            </w:rPrChange>
          </w:rPr>
          <w:delText>Any</w:delText>
        </w:r>
      </w:del>
      <w:r w:rsidRPr="00EC3674">
        <w:rPr>
          <w:rFonts w:ascii="Calibri" w:eastAsia="Calibri" w:hAnsi="Calibri" w:cs="Calibri"/>
          <w:color w:val="000000" w:themeColor="text1"/>
          <w:sz w:val="24"/>
          <w:szCs w:val="24"/>
          <w:rPrChange w:id="328" w:author="Net" w:date="2021-07-08T13:08:00Z">
            <w:rPr/>
          </w:rPrChange>
        </w:rPr>
        <w:t xml:space="preserve"> propo</w:t>
      </w:r>
      <w:del w:id="329" w:author="Net" w:date="2021-07-08T13:19:00Z">
        <w:r w:rsidRPr="00EC3674" w:rsidDel="00245E5C">
          <w:rPr>
            <w:rFonts w:ascii="Calibri" w:eastAsia="Calibri" w:hAnsi="Calibri" w:cs="Calibri"/>
            <w:color w:val="000000" w:themeColor="text1"/>
            <w:sz w:val="24"/>
            <w:szCs w:val="24"/>
            <w:rPrChange w:id="330" w:author="Net" w:date="2021-07-08T13:08:00Z">
              <w:rPr/>
            </w:rPrChange>
          </w:rPr>
          <w:delText>s</w:delText>
        </w:r>
      </w:del>
      <w:ins w:id="331" w:author="Net" w:date="2021-07-08T13:19:00Z">
        <w:r w:rsidRPr="00EC3674">
          <w:rPr>
            <w:rFonts w:ascii="Calibri" w:eastAsia="Calibri" w:hAnsi="Calibri" w:cs="Calibri"/>
            <w:color w:val="000000" w:themeColor="text1"/>
            <w:sz w:val="24"/>
            <w:szCs w:val="24"/>
          </w:rPr>
          <w:t>s</w:t>
        </w:r>
      </w:ins>
      <w:r w:rsidRPr="00EC3674">
        <w:rPr>
          <w:rFonts w:ascii="Calibri" w:eastAsia="Calibri" w:hAnsi="Calibri" w:cs="Calibri"/>
          <w:color w:val="000000" w:themeColor="text1"/>
          <w:sz w:val="24"/>
          <w:szCs w:val="24"/>
        </w:rPr>
        <w:t>al for</w:t>
      </w:r>
      <w:del w:id="332" w:author="Net" w:date="2021-07-08T13:19:00Z">
        <w:r w:rsidRPr="00EC3674" w:rsidDel="00245E5C">
          <w:rPr>
            <w:rFonts w:ascii="Calibri" w:eastAsia="Calibri" w:hAnsi="Calibri" w:cs="Calibri"/>
            <w:color w:val="000000" w:themeColor="text1"/>
            <w:sz w:val="24"/>
            <w:szCs w:val="24"/>
            <w:rPrChange w:id="333" w:author="Net" w:date="2021-07-08T13:08:00Z">
              <w:rPr/>
            </w:rPrChange>
          </w:rPr>
          <w:delText>ed</w:delText>
        </w:r>
      </w:del>
      <w:r w:rsidRPr="00EC3674">
        <w:rPr>
          <w:rFonts w:ascii="Calibri" w:eastAsia="Calibri" w:hAnsi="Calibri" w:cs="Calibri"/>
          <w:color w:val="000000" w:themeColor="text1"/>
          <w:sz w:val="24"/>
          <w:szCs w:val="24"/>
          <w:rPrChange w:id="334" w:author="Net" w:date="2021-07-08T13:08:00Z">
            <w:rPr/>
          </w:rPrChange>
        </w:rPr>
        <w:t xml:space="preserve"> community outreach</w:t>
      </w:r>
      <w:r w:rsidRPr="00EC3674">
        <w:rPr>
          <w:rFonts w:ascii="Calibri" w:eastAsia="Calibri" w:hAnsi="Calibri" w:cs="Calibri"/>
          <w:color w:val="000000" w:themeColor="text1"/>
          <w:sz w:val="24"/>
          <w:szCs w:val="24"/>
        </w:rPr>
        <w:t>, education or partnership</w:t>
      </w:r>
      <w:r w:rsidRPr="00EC3674">
        <w:rPr>
          <w:rFonts w:ascii="Calibri" w:eastAsia="Calibri" w:hAnsi="Calibri" w:cs="Calibri"/>
          <w:color w:val="000000" w:themeColor="text1"/>
          <w:sz w:val="24"/>
          <w:szCs w:val="24"/>
          <w:rPrChange w:id="335" w:author="Net" w:date="2021-07-08T13:08:00Z">
            <w:rPr/>
          </w:rPrChange>
        </w:rPr>
        <w:t xml:space="preserve"> </w:t>
      </w:r>
      <w:r w:rsidRPr="00B60381">
        <w:rPr>
          <w:rFonts w:ascii="Calibri" w:eastAsia="Calibri" w:hAnsi="Calibri" w:cs="Calibri"/>
          <w:color w:val="000000" w:themeColor="text1"/>
          <w:sz w:val="24"/>
          <w:szCs w:val="24"/>
          <w:rPrChange w:id="336" w:author="Net" w:date="2021-07-08T13:08:00Z">
            <w:rPr/>
          </w:rPrChange>
        </w:rPr>
        <w:t>opportunit</w:t>
      </w:r>
      <w:r w:rsidRPr="00B60381">
        <w:rPr>
          <w:rFonts w:ascii="Calibri" w:eastAsia="Calibri" w:hAnsi="Calibri" w:cs="Calibri"/>
          <w:color w:val="000000" w:themeColor="text1"/>
          <w:sz w:val="24"/>
          <w:szCs w:val="24"/>
        </w:rPr>
        <w:t>ies</w:t>
      </w:r>
      <w:r w:rsidRPr="00B60381">
        <w:rPr>
          <w:rFonts w:ascii="Calibri" w:eastAsia="Calibri" w:hAnsi="Calibri" w:cs="Calibri"/>
          <w:color w:val="000000" w:themeColor="text1"/>
          <w:sz w:val="24"/>
          <w:szCs w:val="24"/>
          <w:rPrChange w:id="337" w:author="Net" w:date="2021-07-08T13:08:00Z">
            <w:rPr/>
          </w:rPrChange>
        </w:rPr>
        <w:t xml:space="preserve">.  </w:t>
      </w:r>
    </w:p>
    <w:p w14:paraId="317A20D9" w14:textId="77777777" w:rsidR="00F64EA7" w:rsidRPr="00B60381" w:rsidRDefault="00F64EA7" w:rsidP="00645470">
      <w:pPr>
        <w:pStyle w:val="ListParagraph"/>
        <w:spacing w:line="240" w:lineRule="auto"/>
        <w:ind w:left="990" w:hanging="360"/>
        <w:rPr>
          <w:rFonts w:ascii="Calibri" w:eastAsia="Calibri" w:hAnsi="Calibri" w:cs="Calibri"/>
          <w:color w:val="000000" w:themeColor="text1"/>
          <w:sz w:val="24"/>
          <w:szCs w:val="24"/>
        </w:rPr>
      </w:pPr>
    </w:p>
    <w:p w14:paraId="11C70D7E" w14:textId="0C3BCEC5" w:rsidR="00EC3674" w:rsidRPr="009D4C15" w:rsidDel="00215160" w:rsidRDefault="00F64EA7">
      <w:pPr>
        <w:pStyle w:val="ListParagraph"/>
        <w:spacing w:line="240" w:lineRule="auto"/>
        <w:ind w:left="990" w:hanging="360"/>
        <w:rPr>
          <w:del w:id="338" w:author="Net" w:date="2021-07-08T12:51:00Z"/>
          <w:rFonts w:ascii="Calibri" w:eastAsia="Calibri" w:hAnsi="Calibri" w:cs="Calibri"/>
          <w:color w:val="000000" w:themeColor="text1"/>
          <w:sz w:val="24"/>
          <w:szCs w:val="24"/>
        </w:rPr>
        <w:pPrChange w:id="339" w:author="Net" w:date="2021-07-08T13:12:00Z">
          <w:pPr>
            <w:widowControl w:val="0"/>
            <w:pBdr>
              <w:top w:val="nil"/>
              <w:left w:val="nil"/>
              <w:bottom w:val="nil"/>
              <w:right w:val="nil"/>
              <w:between w:val="nil"/>
            </w:pBdr>
            <w:spacing w:before="301" w:line="244" w:lineRule="auto"/>
            <w:ind w:left="1450" w:right="20" w:hanging="528"/>
          </w:pPr>
        </w:pPrChange>
      </w:pPr>
      <w:r w:rsidRPr="00B60381">
        <w:rPr>
          <w:rFonts w:ascii="Calibri" w:eastAsia="Calibri" w:hAnsi="Calibri" w:cs="Calibri"/>
          <w:color w:val="000000" w:themeColor="text1"/>
          <w:sz w:val="24"/>
          <w:szCs w:val="24"/>
        </w:rPr>
        <w:t xml:space="preserve">(p) A completed Special </w:t>
      </w:r>
      <w:r w:rsidR="009D4C15" w:rsidRPr="00B60381">
        <w:rPr>
          <w:rFonts w:ascii="Calibri" w:eastAsia="Calibri" w:hAnsi="Calibri" w:cs="Calibri"/>
          <w:color w:val="000000" w:themeColor="text1"/>
          <w:sz w:val="24"/>
          <w:szCs w:val="24"/>
        </w:rPr>
        <w:t xml:space="preserve">Land </w:t>
      </w:r>
      <w:r w:rsidRPr="00B60381">
        <w:rPr>
          <w:rFonts w:ascii="Calibri" w:eastAsia="Calibri" w:hAnsi="Calibri" w:cs="Calibri"/>
          <w:color w:val="000000" w:themeColor="text1"/>
          <w:sz w:val="24"/>
          <w:szCs w:val="24"/>
        </w:rPr>
        <w:t>Use Application.</w:t>
      </w:r>
    </w:p>
    <w:p w14:paraId="723CAB48" w14:textId="77777777" w:rsidR="00CE0598" w:rsidRPr="00EC3674" w:rsidRDefault="00CE0598" w:rsidP="009D4C15">
      <w:pPr>
        <w:pStyle w:val="ListParagraph"/>
        <w:rPr>
          <w:ins w:id="340" w:author="Net" w:date="2021-07-08T12:58:00Z"/>
        </w:rPr>
      </w:pPr>
    </w:p>
    <w:p w14:paraId="00000055" w14:textId="3295A482" w:rsidR="00176F67" w:rsidRPr="00EC3674" w:rsidDel="00413F8A" w:rsidRDefault="003A4BB9" w:rsidP="00EC3674">
      <w:pPr>
        <w:widowControl w:val="0"/>
        <w:pBdr>
          <w:top w:val="nil"/>
          <w:left w:val="nil"/>
          <w:bottom w:val="nil"/>
          <w:right w:val="nil"/>
          <w:between w:val="nil"/>
        </w:pBdr>
        <w:spacing w:line="240" w:lineRule="auto"/>
        <w:ind w:left="90" w:right="271" w:firstLine="7"/>
        <w:rPr>
          <w:del w:id="341" w:author="Net" w:date="2021-07-08T12:51:00Z"/>
          <w:rFonts w:ascii="Calibri" w:eastAsia="Calibri" w:hAnsi="Calibri" w:cs="Calibri"/>
          <w:color w:val="000000" w:themeColor="text1"/>
          <w:sz w:val="24"/>
          <w:szCs w:val="24"/>
        </w:rPr>
      </w:pPr>
      <w:r w:rsidRPr="00EC3674" w:rsidDel="00413F8A">
        <w:rPr>
          <w:rFonts w:ascii="Calibri" w:eastAsia="Calibri" w:hAnsi="Calibri" w:cs="Calibri"/>
          <w:color w:val="000000" w:themeColor="text1"/>
          <w:sz w:val="24"/>
          <w:szCs w:val="24"/>
        </w:rPr>
        <w:t xml:space="preserve"> </w:t>
      </w:r>
      <w:del w:id="342" w:author="Net" w:date="2021-07-08T12:51:00Z">
        <w:r w:rsidR="000B172A" w:rsidRPr="00EC3674" w:rsidDel="00413F8A">
          <w:rPr>
            <w:rFonts w:ascii="Calibri" w:eastAsia="Calibri" w:hAnsi="Calibri" w:cs="Calibri"/>
            <w:color w:val="000000" w:themeColor="text1"/>
            <w:sz w:val="24"/>
            <w:szCs w:val="24"/>
          </w:rPr>
          <w:delText xml:space="preserve">(l) A description of the security plan for the proposed marihuana facility that is </w:delText>
        </w:r>
      </w:del>
      <w:del w:id="343" w:author="Net" w:date="2021-07-08T12:36:00Z">
        <w:r w:rsidR="000B172A" w:rsidRPr="00EC3674" w:rsidDel="00AF1BBF">
          <w:rPr>
            <w:rFonts w:ascii="Calibri" w:eastAsia="Calibri" w:hAnsi="Calibri" w:cs="Calibri"/>
            <w:color w:val="000000" w:themeColor="text1"/>
            <w:sz w:val="24"/>
            <w:szCs w:val="24"/>
          </w:rPr>
          <w:delText xml:space="preserve"> </w:delText>
        </w:r>
      </w:del>
      <w:del w:id="344" w:author="Net" w:date="2021-07-08T12:51:00Z">
        <w:r w:rsidR="000B172A" w:rsidRPr="00EC3674" w:rsidDel="00413F8A">
          <w:rPr>
            <w:rFonts w:ascii="Calibri" w:eastAsia="Calibri" w:hAnsi="Calibri" w:cs="Calibri"/>
            <w:color w:val="000000" w:themeColor="text1"/>
            <w:sz w:val="24"/>
            <w:szCs w:val="24"/>
          </w:rPr>
          <w:delText>consistent</w:delText>
        </w:r>
      </w:del>
      <w:del w:id="345" w:author="Net" w:date="2021-07-08T12:39:00Z">
        <w:r w:rsidR="000B172A" w:rsidRPr="00EC3674" w:rsidDel="00FF3B3D">
          <w:rPr>
            <w:rFonts w:ascii="Calibri" w:eastAsia="Calibri" w:hAnsi="Calibri" w:cs="Calibri"/>
            <w:color w:val="000000" w:themeColor="text1"/>
            <w:sz w:val="24"/>
            <w:szCs w:val="24"/>
          </w:rPr>
          <w:delText xml:space="preserve"> </w:delText>
        </w:r>
      </w:del>
      <w:del w:id="346" w:author="Net" w:date="2021-07-08T12:51:00Z">
        <w:r w:rsidR="000B172A" w:rsidRPr="00EC3674" w:rsidDel="00413F8A">
          <w:rPr>
            <w:rFonts w:ascii="Calibri" w:eastAsia="Calibri" w:hAnsi="Calibri" w:cs="Calibri"/>
            <w:color w:val="000000" w:themeColor="text1"/>
            <w:sz w:val="24"/>
            <w:szCs w:val="24"/>
          </w:rPr>
          <w:delText xml:space="preserve">with the requirements of MMFLA and/or the MRTMA. </w:delText>
        </w:r>
      </w:del>
    </w:p>
    <w:p w14:paraId="00000056" w14:textId="1774706D" w:rsidR="00176F67" w:rsidRPr="00EC3674" w:rsidDel="00413F8A" w:rsidRDefault="000B172A">
      <w:pPr>
        <w:widowControl w:val="0"/>
        <w:pBdr>
          <w:top w:val="nil"/>
          <w:left w:val="nil"/>
          <w:bottom w:val="nil"/>
          <w:right w:val="nil"/>
          <w:between w:val="nil"/>
        </w:pBdr>
        <w:spacing w:line="240" w:lineRule="auto"/>
        <w:ind w:left="90" w:right="-115"/>
        <w:rPr>
          <w:del w:id="347" w:author="Net" w:date="2021-07-08T12:51:00Z"/>
          <w:rFonts w:ascii="Calibri" w:eastAsia="Calibri" w:hAnsi="Calibri" w:cs="Calibri"/>
          <w:color w:val="000000" w:themeColor="text1"/>
          <w:sz w:val="24"/>
          <w:szCs w:val="24"/>
        </w:rPr>
        <w:pPrChange w:id="348" w:author="Net" w:date="2021-07-08T13:03:00Z">
          <w:pPr>
            <w:widowControl w:val="0"/>
            <w:pBdr>
              <w:top w:val="nil"/>
              <w:left w:val="nil"/>
              <w:bottom w:val="nil"/>
              <w:right w:val="nil"/>
              <w:between w:val="nil"/>
            </w:pBdr>
            <w:spacing w:before="301" w:line="240" w:lineRule="auto"/>
            <w:ind w:left="922"/>
          </w:pPr>
        </w:pPrChange>
      </w:pPr>
      <w:del w:id="349" w:author="Net" w:date="2021-07-08T12:51:00Z">
        <w:r w:rsidRPr="00EC3674" w:rsidDel="00413F8A">
          <w:rPr>
            <w:rFonts w:ascii="Calibri" w:eastAsia="Calibri" w:hAnsi="Calibri" w:cs="Calibri"/>
            <w:color w:val="000000" w:themeColor="text1"/>
            <w:sz w:val="24"/>
            <w:szCs w:val="24"/>
          </w:rPr>
          <w:delText xml:space="preserve">(m) A floor plan of the proposed marihuana facility. </w:delText>
        </w:r>
      </w:del>
    </w:p>
    <w:p w14:paraId="00000057" w14:textId="79D1D320" w:rsidR="00176F67" w:rsidRPr="00EC3674" w:rsidDel="00413F8A" w:rsidRDefault="000B172A">
      <w:pPr>
        <w:widowControl w:val="0"/>
        <w:pBdr>
          <w:top w:val="nil"/>
          <w:left w:val="nil"/>
          <w:bottom w:val="nil"/>
          <w:right w:val="nil"/>
          <w:between w:val="nil"/>
        </w:pBdr>
        <w:spacing w:line="240" w:lineRule="auto"/>
        <w:ind w:left="90" w:right="-115"/>
        <w:jc w:val="both"/>
        <w:rPr>
          <w:del w:id="350" w:author="Net" w:date="2021-07-08T12:51:00Z"/>
          <w:rFonts w:ascii="Calibri" w:eastAsia="Calibri" w:hAnsi="Calibri" w:cs="Calibri"/>
          <w:color w:val="000000" w:themeColor="text1"/>
          <w:sz w:val="24"/>
          <w:szCs w:val="24"/>
        </w:rPr>
        <w:pPrChange w:id="351" w:author="Net" w:date="2021-07-08T13:03:00Z">
          <w:pPr>
            <w:widowControl w:val="0"/>
            <w:pBdr>
              <w:top w:val="nil"/>
              <w:left w:val="nil"/>
              <w:bottom w:val="nil"/>
              <w:right w:val="nil"/>
              <w:between w:val="nil"/>
            </w:pBdr>
            <w:spacing w:before="305" w:line="243" w:lineRule="auto"/>
            <w:ind w:left="1451" w:right="348" w:hanging="528"/>
            <w:jc w:val="both"/>
          </w:pPr>
        </w:pPrChange>
      </w:pPr>
      <w:del w:id="352" w:author="Net" w:date="2021-07-08T12:51:00Z">
        <w:r w:rsidRPr="00EC3674" w:rsidDel="00413F8A">
          <w:rPr>
            <w:rFonts w:ascii="Calibri" w:eastAsia="Calibri" w:hAnsi="Calibri" w:cs="Calibri"/>
            <w:color w:val="000000" w:themeColor="text1"/>
            <w:sz w:val="24"/>
            <w:szCs w:val="24"/>
          </w:rPr>
          <w:delText xml:space="preserve">(n) A scale diagram illustrating the property upon which the proposed marihuana </w:delText>
        </w:r>
      </w:del>
      <w:del w:id="353" w:author="Net" w:date="2021-07-08T12:36:00Z">
        <w:r w:rsidRPr="00EC3674" w:rsidDel="00AF1BBF">
          <w:rPr>
            <w:rFonts w:ascii="Calibri" w:eastAsia="Calibri" w:hAnsi="Calibri" w:cs="Calibri"/>
            <w:color w:val="000000" w:themeColor="text1"/>
            <w:sz w:val="24"/>
            <w:szCs w:val="24"/>
          </w:rPr>
          <w:delText xml:space="preserve"> </w:delText>
        </w:r>
      </w:del>
      <w:del w:id="354" w:author="Net" w:date="2021-07-08T12:51:00Z">
        <w:r w:rsidRPr="00EC3674" w:rsidDel="00413F8A">
          <w:rPr>
            <w:rFonts w:ascii="Calibri" w:eastAsia="Calibri" w:hAnsi="Calibri" w:cs="Calibri"/>
            <w:color w:val="000000" w:themeColor="text1"/>
            <w:sz w:val="24"/>
            <w:szCs w:val="24"/>
          </w:rPr>
          <w:delText xml:space="preserve">facility is to be operated, including all available parking spaces, and specifying </w:delText>
        </w:r>
      </w:del>
      <w:del w:id="355" w:author="Net" w:date="2021-07-08T12:36:00Z">
        <w:r w:rsidRPr="00EC3674" w:rsidDel="00AF1BBF">
          <w:rPr>
            <w:rFonts w:ascii="Calibri" w:eastAsia="Calibri" w:hAnsi="Calibri" w:cs="Calibri"/>
            <w:color w:val="000000" w:themeColor="text1"/>
            <w:sz w:val="24"/>
            <w:szCs w:val="24"/>
          </w:rPr>
          <w:delText xml:space="preserve"> </w:delText>
        </w:r>
      </w:del>
      <w:del w:id="356" w:author="Net" w:date="2021-07-08T12:51:00Z">
        <w:r w:rsidRPr="00EC3674" w:rsidDel="00413F8A">
          <w:rPr>
            <w:rFonts w:ascii="Calibri" w:eastAsia="Calibri" w:hAnsi="Calibri" w:cs="Calibri"/>
            <w:color w:val="000000" w:themeColor="text1"/>
            <w:sz w:val="24"/>
            <w:szCs w:val="24"/>
          </w:rPr>
          <w:delText xml:space="preserve">which parking spaces are handicapped-accessible. </w:delText>
        </w:r>
      </w:del>
    </w:p>
    <w:p w14:paraId="00000058" w14:textId="2E5BFF9B" w:rsidR="00176F67" w:rsidRPr="00EC3674" w:rsidDel="00413F8A" w:rsidRDefault="000B172A">
      <w:pPr>
        <w:widowControl w:val="0"/>
        <w:pBdr>
          <w:top w:val="nil"/>
          <w:left w:val="nil"/>
          <w:bottom w:val="nil"/>
          <w:right w:val="nil"/>
          <w:between w:val="nil"/>
        </w:pBdr>
        <w:spacing w:line="240" w:lineRule="auto"/>
        <w:ind w:left="90" w:right="-115"/>
        <w:rPr>
          <w:del w:id="357" w:author="Net" w:date="2021-07-08T12:51:00Z"/>
          <w:rFonts w:ascii="Calibri" w:eastAsia="Calibri" w:hAnsi="Calibri" w:cs="Calibri"/>
          <w:color w:val="000000" w:themeColor="text1"/>
          <w:sz w:val="24"/>
          <w:szCs w:val="24"/>
        </w:rPr>
        <w:pPrChange w:id="358" w:author="Net" w:date="2021-07-08T13:03:00Z">
          <w:pPr>
            <w:widowControl w:val="0"/>
            <w:pBdr>
              <w:top w:val="nil"/>
              <w:left w:val="nil"/>
              <w:bottom w:val="nil"/>
              <w:right w:val="nil"/>
              <w:between w:val="nil"/>
            </w:pBdr>
            <w:spacing w:before="304" w:line="243" w:lineRule="auto"/>
            <w:ind w:left="1457" w:right="784" w:hanging="535"/>
          </w:pPr>
        </w:pPrChange>
      </w:pPr>
      <w:del w:id="359" w:author="Net" w:date="2021-07-08T12:51:00Z">
        <w:r w:rsidRPr="00EC3674" w:rsidDel="00413F8A">
          <w:rPr>
            <w:rFonts w:ascii="Calibri" w:eastAsia="Calibri" w:hAnsi="Calibri" w:cs="Calibri"/>
            <w:color w:val="000000" w:themeColor="text1"/>
            <w:sz w:val="24"/>
            <w:szCs w:val="24"/>
          </w:rPr>
          <w:delText xml:space="preserve">(o) A depiction of any proposed text or graphic materials to be shown on the </w:delText>
        </w:r>
      </w:del>
      <w:del w:id="360" w:author="Net" w:date="2021-07-08T12:36:00Z">
        <w:r w:rsidRPr="00EC3674" w:rsidDel="00AF1BBF">
          <w:rPr>
            <w:rFonts w:ascii="Calibri" w:eastAsia="Calibri" w:hAnsi="Calibri" w:cs="Calibri"/>
            <w:color w:val="000000" w:themeColor="text1"/>
            <w:sz w:val="24"/>
            <w:szCs w:val="24"/>
          </w:rPr>
          <w:delText xml:space="preserve"> </w:delText>
        </w:r>
      </w:del>
      <w:del w:id="361" w:author="Net" w:date="2021-07-08T12:51:00Z">
        <w:r w:rsidRPr="00EC3674" w:rsidDel="00413F8A">
          <w:rPr>
            <w:rFonts w:ascii="Calibri" w:eastAsia="Calibri" w:hAnsi="Calibri" w:cs="Calibri"/>
            <w:color w:val="000000" w:themeColor="text1"/>
            <w:sz w:val="24"/>
            <w:szCs w:val="24"/>
          </w:rPr>
          <w:delText xml:space="preserve">exterior of the proposed marihuana facility. </w:delText>
        </w:r>
      </w:del>
    </w:p>
    <w:p w14:paraId="00000059" w14:textId="4883559E" w:rsidR="00176F67" w:rsidRPr="00EC3674" w:rsidDel="00413F8A" w:rsidRDefault="000B172A">
      <w:pPr>
        <w:widowControl w:val="0"/>
        <w:pBdr>
          <w:top w:val="nil"/>
          <w:left w:val="nil"/>
          <w:bottom w:val="nil"/>
          <w:right w:val="nil"/>
          <w:between w:val="nil"/>
        </w:pBdr>
        <w:spacing w:line="240" w:lineRule="auto"/>
        <w:ind w:left="90" w:right="-115"/>
        <w:rPr>
          <w:del w:id="362" w:author="Net" w:date="2021-07-08T12:51:00Z"/>
          <w:rFonts w:ascii="Calibri" w:eastAsia="Calibri" w:hAnsi="Calibri" w:cs="Calibri"/>
          <w:color w:val="000000" w:themeColor="text1"/>
          <w:sz w:val="24"/>
          <w:szCs w:val="24"/>
        </w:rPr>
        <w:pPrChange w:id="363" w:author="Net" w:date="2021-07-08T13:03:00Z">
          <w:pPr>
            <w:widowControl w:val="0"/>
            <w:pBdr>
              <w:top w:val="nil"/>
              <w:left w:val="nil"/>
              <w:bottom w:val="nil"/>
              <w:right w:val="nil"/>
              <w:between w:val="nil"/>
            </w:pBdr>
            <w:spacing w:before="302" w:line="243" w:lineRule="auto"/>
            <w:ind w:left="1458" w:right="220" w:hanging="535"/>
          </w:pPr>
        </w:pPrChange>
      </w:pPr>
      <w:del w:id="364" w:author="Net" w:date="2021-07-08T12:51:00Z">
        <w:r w:rsidRPr="00EC3674" w:rsidDel="00413F8A">
          <w:rPr>
            <w:rFonts w:ascii="Calibri" w:eastAsia="Calibri" w:hAnsi="Calibri" w:cs="Calibri"/>
            <w:color w:val="000000" w:themeColor="text1"/>
            <w:sz w:val="24"/>
            <w:szCs w:val="24"/>
          </w:rPr>
          <w:delText xml:space="preserve">(p) An affidavit that neither the applicant nor any stakeholder of the applicant is in </w:delText>
        </w:r>
      </w:del>
      <w:del w:id="365" w:author="Net" w:date="2021-07-08T12:36:00Z">
        <w:r w:rsidRPr="00EC3674" w:rsidDel="00AF1BBF">
          <w:rPr>
            <w:rFonts w:ascii="Calibri" w:eastAsia="Calibri" w:hAnsi="Calibri" w:cs="Calibri"/>
            <w:color w:val="000000" w:themeColor="text1"/>
            <w:sz w:val="24"/>
            <w:szCs w:val="24"/>
          </w:rPr>
          <w:delText xml:space="preserve"> </w:delText>
        </w:r>
      </w:del>
      <w:del w:id="366" w:author="Net" w:date="2021-07-08T12:51:00Z">
        <w:r w:rsidRPr="00EC3674" w:rsidDel="00413F8A">
          <w:rPr>
            <w:rFonts w:ascii="Calibri" w:eastAsia="Calibri" w:hAnsi="Calibri" w:cs="Calibri"/>
            <w:color w:val="000000" w:themeColor="text1"/>
            <w:sz w:val="24"/>
            <w:szCs w:val="24"/>
          </w:rPr>
          <w:delText xml:space="preserve">default to the village. </w:delText>
        </w:r>
      </w:del>
    </w:p>
    <w:p w14:paraId="0000005A" w14:textId="0133B33C" w:rsidR="00176F67" w:rsidRPr="00EC3674" w:rsidRDefault="000B172A">
      <w:pPr>
        <w:widowControl w:val="0"/>
        <w:pBdr>
          <w:top w:val="nil"/>
          <w:left w:val="nil"/>
          <w:bottom w:val="nil"/>
          <w:right w:val="nil"/>
          <w:between w:val="nil"/>
        </w:pBdr>
        <w:spacing w:line="240" w:lineRule="auto"/>
        <w:ind w:left="90" w:right="-115"/>
        <w:rPr>
          <w:rFonts w:ascii="Calibri" w:eastAsia="Calibri" w:hAnsi="Calibri" w:cs="Calibri"/>
          <w:color w:val="000000" w:themeColor="text1"/>
          <w:sz w:val="24"/>
          <w:szCs w:val="24"/>
        </w:rPr>
        <w:pPrChange w:id="367" w:author="Net" w:date="2021-07-08T13:03:00Z">
          <w:pPr>
            <w:widowControl w:val="0"/>
            <w:pBdr>
              <w:top w:val="nil"/>
              <w:left w:val="nil"/>
              <w:bottom w:val="nil"/>
              <w:right w:val="nil"/>
              <w:between w:val="nil"/>
            </w:pBdr>
            <w:spacing w:before="301" w:line="243" w:lineRule="auto"/>
            <w:ind w:left="1457" w:right="15" w:hanging="535"/>
          </w:pPr>
        </w:pPrChange>
      </w:pPr>
      <w:del w:id="368" w:author="Net" w:date="2021-07-08T12:51:00Z">
        <w:r w:rsidRPr="00EC3674" w:rsidDel="00413F8A">
          <w:rPr>
            <w:rFonts w:ascii="Calibri" w:eastAsia="Calibri" w:hAnsi="Calibri" w:cs="Calibri"/>
            <w:color w:val="000000" w:themeColor="text1"/>
            <w:sz w:val="24"/>
            <w:szCs w:val="24"/>
          </w:rPr>
          <w:delText xml:space="preserve">(q) If the applicant </w:delText>
        </w:r>
      </w:del>
      <w:ins w:id="369" w:author="Mat Dunaskiss" w:date="2021-06-16T17:43:00Z">
        <w:del w:id="370" w:author="Net" w:date="2021-07-08T12:51:00Z">
          <w:r w:rsidR="00FC628C" w:rsidRPr="00EC3674" w:rsidDel="00413F8A">
            <w:rPr>
              <w:rFonts w:ascii="Calibri" w:eastAsia="Calibri" w:hAnsi="Calibri" w:cs="Calibri"/>
              <w:color w:val="000000" w:themeColor="text1"/>
              <w:sz w:val="24"/>
              <w:szCs w:val="24"/>
            </w:rPr>
            <w:delText>has already re</w:delText>
          </w:r>
        </w:del>
      </w:ins>
      <w:ins w:id="371" w:author="Mat Dunaskiss" w:date="2021-06-16T17:44:00Z">
        <w:del w:id="372" w:author="Net" w:date="2021-07-08T12:51:00Z">
          <w:r w:rsidR="00FC628C" w:rsidRPr="00EC3674" w:rsidDel="00413F8A">
            <w:rPr>
              <w:rFonts w:ascii="Calibri" w:eastAsia="Calibri" w:hAnsi="Calibri" w:cs="Calibri"/>
              <w:color w:val="000000" w:themeColor="text1"/>
              <w:sz w:val="24"/>
              <w:szCs w:val="24"/>
            </w:rPr>
            <w:delText>ceived prequalification from the M</w:delText>
          </w:r>
        </w:del>
      </w:ins>
      <w:ins w:id="373" w:author="Mat Dunaskiss" w:date="2021-06-16T18:08:00Z">
        <w:del w:id="374" w:author="Net" w:date="2021-07-08T12:51:00Z">
          <w:r w:rsidR="00D616F5" w:rsidRPr="00EC3674" w:rsidDel="00413F8A">
            <w:rPr>
              <w:rFonts w:ascii="Calibri" w:eastAsia="Calibri" w:hAnsi="Calibri" w:cs="Calibri"/>
              <w:color w:val="000000" w:themeColor="text1"/>
              <w:sz w:val="24"/>
              <w:szCs w:val="24"/>
            </w:rPr>
            <w:delText>arihuana Regulatory Agency</w:delText>
          </w:r>
        </w:del>
      </w:ins>
      <w:ins w:id="375" w:author="Mat Dunaskiss" w:date="2021-06-16T17:44:00Z">
        <w:del w:id="376" w:author="Net" w:date="2021-07-08T12:51:00Z">
          <w:r w:rsidR="00FC628C" w:rsidRPr="00EC3674" w:rsidDel="00413F8A">
            <w:rPr>
              <w:rFonts w:ascii="Calibri" w:eastAsia="Calibri" w:hAnsi="Calibri" w:cs="Calibri"/>
              <w:color w:val="000000" w:themeColor="text1"/>
              <w:sz w:val="24"/>
              <w:szCs w:val="24"/>
            </w:rPr>
            <w:delText xml:space="preserve"> </w:delText>
          </w:r>
        </w:del>
        <w:del w:id="377" w:author="Net" w:date="2021-07-08T12:39:00Z">
          <w:r w:rsidR="00FC628C" w:rsidRPr="00EC3674" w:rsidDel="00FF3B3D">
            <w:rPr>
              <w:rFonts w:ascii="Calibri" w:eastAsia="Calibri" w:hAnsi="Calibri" w:cs="Calibri"/>
              <w:color w:val="000000" w:themeColor="text1"/>
              <w:sz w:val="24"/>
              <w:szCs w:val="24"/>
            </w:rPr>
            <w:delText xml:space="preserve"> </w:delText>
          </w:r>
        </w:del>
        <w:del w:id="378" w:author="Net" w:date="2021-07-08T12:51:00Z">
          <w:r w:rsidR="00FC628C" w:rsidRPr="00EC3674" w:rsidDel="00413F8A">
            <w:rPr>
              <w:rFonts w:ascii="Calibri" w:eastAsia="Calibri" w:hAnsi="Calibri" w:cs="Calibri"/>
              <w:color w:val="000000" w:themeColor="text1"/>
              <w:sz w:val="24"/>
              <w:szCs w:val="24"/>
            </w:rPr>
            <w:delText xml:space="preserve">they must provide </w:delText>
          </w:r>
        </w:del>
      </w:ins>
      <w:ins w:id="379" w:author="Mat Dunaskiss" w:date="2021-06-16T17:45:00Z">
        <w:del w:id="380" w:author="Net" w:date="2021-07-08T12:51:00Z">
          <w:r w:rsidR="00FC628C" w:rsidRPr="00EC3674" w:rsidDel="00413F8A">
            <w:rPr>
              <w:rFonts w:ascii="Calibri" w:eastAsia="Calibri" w:hAnsi="Calibri" w:cs="Calibri"/>
              <w:color w:val="000000" w:themeColor="text1"/>
              <w:sz w:val="24"/>
              <w:szCs w:val="24"/>
            </w:rPr>
            <w:delText>a copy of their prequalification letter to the Village of Romeo.</w:delText>
          </w:r>
        </w:del>
      </w:ins>
      <w:del w:id="381" w:author="Mat Dunaskiss" w:date="2021-06-16T17:45:00Z">
        <w:r w:rsidRPr="00EC3674" w:rsidDel="00FC628C">
          <w:rPr>
            <w:rFonts w:ascii="Calibri" w:eastAsia="Calibri" w:hAnsi="Calibri" w:cs="Calibri"/>
            <w:color w:val="000000" w:themeColor="text1"/>
            <w:sz w:val="24"/>
            <w:szCs w:val="24"/>
          </w:rPr>
          <w:delText>is applying for a license to marihuana facility, proof that the  applicant has received prequalification approval from the department to become  licensed pursuant to the MMFLA and or the MRTMA</w:delText>
        </w:r>
      </w:del>
      <w:del w:id="382" w:author="Net" w:date="2021-07-08T12:36:00Z">
        <w:r w:rsidRPr="00EC3674" w:rsidDel="00AF1BBF">
          <w:rPr>
            <w:rFonts w:ascii="Calibri" w:eastAsia="Calibri" w:hAnsi="Calibri" w:cs="Calibri"/>
            <w:color w:val="000000" w:themeColor="text1"/>
            <w:sz w:val="24"/>
            <w:szCs w:val="24"/>
          </w:rPr>
          <w:delText xml:space="preserve">. </w:delText>
        </w:r>
      </w:del>
    </w:p>
    <w:p w14:paraId="0000005B" w14:textId="0C34610F" w:rsidR="00176F67" w:rsidRDefault="000B172A">
      <w:pPr>
        <w:widowControl w:val="0"/>
        <w:pBdr>
          <w:top w:val="nil"/>
          <w:left w:val="nil"/>
          <w:bottom w:val="nil"/>
          <w:right w:val="nil"/>
          <w:between w:val="nil"/>
        </w:pBdr>
        <w:spacing w:line="240" w:lineRule="auto"/>
        <w:ind w:left="90" w:right="183"/>
        <w:jc w:val="both"/>
        <w:rPr>
          <w:rFonts w:ascii="Calibri" w:eastAsia="Calibri" w:hAnsi="Calibri" w:cs="Calibri"/>
          <w:color w:val="000000" w:themeColor="text1"/>
          <w:sz w:val="24"/>
          <w:szCs w:val="24"/>
        </w:rPr>
        <w:pPrChange w:id="383" w:author="Net" w:date="2021-07-08T12:40:00Z">
          <w:pPr>
            <w:widowControl w:val="0"/>
            <w:pBdr>
              <w:top w:val="nil"/>
              <w:left w:val="nil"/>
              <w:bottom w:val="nil"/>
              <w:right w:val="nil"/>
              <w:between w:val="nil"/>
            </w:pBdr>
            <w:spacing w:before="301" w:line="243" w:lineRule="auto"/>
            <w:ind w:left="25" w:right="183" w:firstLine="2"/>
            <w:jc w:val="both"/>
          </w:pPr>
        </w:pPrChange>
      </w:pPr>
      <w:r w:rsidRPr="00EC3674">
        <w:rPr>
          <w:rFonts w:ascii="Calibri" w:eastAsia="Calibri" w:hAnsi="Calibri" w:cs="Calibri"/>
          <w:color w:val="000000" w:themeColor="text1"/>
          <w:sz w:val="24"/>
          <w:szCs w:val="24"/>
        </w:rPr>
        <w:t>Except as provided by law, all materials submitted to the Village</w:t>
      </w:r>
      <w:r w:rsidR="00AC66CD" w:rsidRPr="00EC3674">
        <w:rPr>
          <w:rFonts w:ascii="Calibri" w:eastAsia="Calibri" w:hAnsi="Calibri" w:cs="Calibri"/>
          <w:color w:val="000000" w:themeColor="text1"/>
          <w:sz w:val="24"/>
          <w:szCs w:val="24"/>
        </w:rPr>
        <w:t>,</w:t>
      </w:r>
      <w:r w:rsidRPr="00EC3674">
        <w:rPr>
          <w:rFonts w:ascii="Calibri" w:eastAsia="Calibri" w:hAnsi="Calibri" w:cs="Calibri"/>
          <w:color w:val="000000" w:themeColor="text1"/>
          <w:sz w:val="24"/>
          <w:szCs w:val="24"/>
        </w:rPr>
        <w:t xml:space="preserve"> as part of an application shall </w:t>
      </w:r>
      <w:del w:id="384" w:author="Net" w:date="2021-07-08T12:36:00Z">
        <w:r w:rsidRPr="00EC3674" w:rsidDel="00AF1BBF">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be exempt from disclosure under the Freedom of Information Act and exempt from disclosure </w:t>
      </w:r>
      <w:del w:id="385" w:author="Net" w:date="2021-07-08T12:36:00Z">
        <w:r w:rsidRPr="00EC3674" w:rsidDel="00AF1BBF">
          <w:rPr>
            <w:rFonts w:ascii="Calibri" w:eastAsia="Calibri" w:hAnsi="Calibri" w:cs="Calibri"/>
            <w:color w:val="000000" w:themeColor="text1"/>
            <w:sz w:val="24"/>
            <w:szCs w:val="24"/>
          </w:rPr>
          <w:lastRenderedPageBreak/>
          <w:delText xml:space="preserve"> </w:delText>
        </w:r>
      </w:del>
      <w:r w:rsidRPr="00EC3674">
        <w:rPr>
          <w:rFonts w:ascii="Calibri" w:eastAsia="Calibri" w:hAnsi="Calibri" w:cs="Calibri"/>
          <w:color w:val="000000" w:themeColor="text1"/>
          <w:sz w:val="24"/>
          <w:szCs w:val="24"/>
        </w:rPr>
        <w:t xml:space="preserve">pursuant to MCL 333.27401(5). </w:t>
      </w:r>
    </w:p>
    <w:p w14:paraId="5E738BCD" w14:textId="77777777" w:rsidR="00EC3674" w:rsidRPr="00EC3674" w:rsidRDefault="00EC3674" w:rsidP="00EC3674">
      <w:pPr>
        <w:widowControl w:val="0"/>
        <w:pBdr>
          <w:top w:val="nil"/>
          <w:left w:val="nil"/>
          <w:bottom w:val="nil"/>
          <w:right w:val="nil"/>
          <w:between w:val="nil"/>
        </w:pBdr>
        <w:spacing w:line="240" w:lineRule="auto"/>
        <w:ind w:left="90" w:right="183"/>
        <w:jc w:val="both"/>
        <w:rPr>
          <w:rFonts w:ascii="Calibri" w:eastAsia="Calibri" w:hAnsi="Calibri" w:cs="Calibri"/>
          <w:color w:val="000000" w:themeColor="text1"/>
          <w:sz w:val="24"/>
          <w:szCs w:val="24"/>
        </w:rPr>
      </w:pPr>
    </w:p>
    <w:p w14:paraId="0000005C" w14:textId="531C9CC9" w:rsidR="00176F67" w:rsidRPr="00B60381" w:rsidRDefault="000B172A" w:rsidP="00EC3674">
      <w:pPr>
        <w:widowControl w:val="0"/>
        <w:pBdr>
          <w:top w:val="nil"/>
          <w:left w:val="nil"/>
          <w:bottom w:val="nil"/>
          <w:right w:val="nil"/>
          <w:between w:val="nil"/>
        </w:pBdr>
        <w:spacing w:line="240" w:lineRule="auto"/>
        <w:ind w:left="90"/>
        <w:rPr>
          <w:rFonts w:ascii="Calibri" w:eastAsia="Calibri" w:hAnsi="Calibri" w:cs="Calibri"/>
          <w:b/>
          <w:color w:val="000000" w:themeColor="text1"/>
          <w:sz w:val="24"/>
          <w:szCs w:val="24"/>
        </w:rPr>
      </w:pPr>
      <w:r w:rsidRPr="00B60381">
        <w:rPr>
          <w:rFonts w:ascii="Calibri" w:eastAsia="Calibri" w:hAnsi="Calibri" w:cs="Calibri"/>
          <w:b/>
          <w:color w:val="000000" w:themeColor="text1"/>
          <w:sz w:val="24"/>
          <w:szCs w:val="24"/>
        </w:rPr>
        <w:t>Sec. 55</w:t>
      </w:r>
      <w:r w:rsidR="00973FFC" w:rsidRPr="00B60381">
        <w:rPr>
          <w:rFonts w:ascii="Calibri" w:eastAsia="Calibri" w:hAnsi="Calibri" w:cs="Calibri"/>
          <w:b/>
          <w:color w:val="000000" w:themeColor="text1"/>
          <w:sz w:val="24"/>
          <w:szCs w:val="24"/>
        </w:rPr>
        <w:t>7</w:t>
      </w:r>
      <w:r w:rsidRPr="00B60381">
        <w:rPr>
          <w:rFonts w:ascii="Calibri" w:eastAsia="Calibri" w:hAnsi="Calibri" w:cs="Calibri"/>
          <w:b/>
          <w:color w:val="000000" w:themeColor="text1"/>
          <w:sz w:val="24"/>
          <w:szCs w:val="24"/>
        </w:rPr>
        <w:t xml:space="preserve">-007 Application fee: </w:t>
      </w:r>
    </w:p>
    <w:p w14:paraId="0000005D" w14:textId="371F78D3" w:rsidR="00176F67" w:rsidRPr="00EC3674" w:rsidRDefault="000B172A" w:rsidP="00EC3674">
      <w:pPr>
        <w:widowControl w:val="0"/>
        <w:pBdr>
          <w:top w:val="nil"/>
          <w:left w:val="nil"/>
          <w:bottom w:val="nil"/>
          <w:right w:val="nil"/>
          <w:between w:val="nil"/>
        </w:pBdr>
        <w:spacing w:line="240" w:lineRule="auto"/>
        <w:ind w:left="90" w:right="5"/>
        <w:rPr>
          <w:ins w:id="386" w:author="Mat Dunaskiss" w:date="2021-06-16T14:58:00Z"/>
          <w:rFonts w:ascii="Calibri" w:eastAsia="Calibri" w:hAnsi="Calibri" w:cs="Calibri"/>
          <w:color w:val="000000" w:themeColor="text1"/>
          <w:sz w:val="24"/>
          <w:szCs w:val="24"/>
        </w:rPr>
      </w:pPr>
      <w:r w:rsidRPr="00B60381">
        <w:rPr>
          <w:rFonts w:ascii="Calibri" w:eastAsia="Calibri" w:hAnsi="Calibri" w:cs="Calibri"/>
          <w:color w:val="000000" w:themeColor="text1"/>
          <w:sz w:val="24"/>
          <w:szCs w:val="24"/>
        </w:rPr>
        <w:t xml:space="preserve">An application for each license requested shall be accompanied by a non-refundable application </w:t>
      </w:r>
      <w:del w:id="387" w:author="Net" w:date="2021-07-08T12:25:00Z">
        <w:r w:rsidRPr="00B60381" w:rsidDel="005B6ACE">
          <w:rPr>
            <w:rFonts w:ascii="Calibri" w:eastAsia="Calibri" w:hAnsi="Calibri" w:cs="Calibri"/>
            <w:color w:val="000000" w:themeColor="text1"/>
            <w:sz w:val="24"/>
            <w:szCs w:val="24"/>
          </w:rPr>
          <w:delText xml:space="preserve"> </w:delText>
        </w:r>
      </w:del>
      <w:r w:rsidRPr="00B60381">
        <w:rPr>
          <w:rFonts w:ascii="Calibri" w:eastAsia="Calibri" w:hAnsi="Calibri" w:cs="Calibri"/>
          <w:color w:val="000000" w:themeColor="text1"/>
          <w:sz w:val="24"/>
          <w:szCs w:val="24"/>
        </w:rPr>
        <w:t xml:space="preserve">fee to help defray administrative and enforcement costs associated with the operation of the </w:t>
      </w:r>
      <w:del w:id="388" w:author="Net" w:date="2021-07-08T12:36:00Z">
        <w:r w:rsidRPr="00B60381" w:rsidDel="00AF1BBF">
          <w:rPr>
            <w:rFonts w:ascii="Calibri" w:eastAsia="Calibri" w:hAnsi="Calibri" w:cs="Calibri"/>
            <w:color w:val="000000" w:themeColor="text1"/>
            <w:sz w:val="24"/>
            <w:szCs w:val="24"/>
          </w:rPr>
          <w:delText xml:space="preserve"> </w:delText>
        </w:r>
      </w:del>
      <w:r w:rsidR="00D020DE" w:rsidRPr="00B60381">
        <w:rPr>
          <w:rFonts w:ascii="Calibri" w:eastAsia="Calibri" w:hAnsi="Calibri" w:cs="Calibri"/>
          <w:color w:val="000000" w:themeColor="text1"/>
          <w:sz w:val="24"/>
          <w:szCs w:val="24"/>
        </w:rPr>
        <w:t>marihuana establishment</w:t>
      </w:r>
      <w:r w:rsidRPr="00B60381">
        <w:rPr>
          <w:rFonts w:ascii="Calibri" w:eastAsia="Calibri" w:hAnsi="Calibri" w:cs="Calibri"/>
          <w:color w:val="000000" w:themeColor="text1"/>
          <w:sz w:val="24"/>
          <w:szCs w:val="24"/>
        </w:rPr>
        <w:t xml:space="preserve"> which shall be in the amount of five thousand dollars ($5,000.00) per license </w:t>
      </w:r>
      <w:del w:id="389" w:author="Net" w:date="2021-07-08T12:36:00Z">
        <w:r w:rsidRPr="00B60381" w:rsidDel="00AF1BBF">
          <w:rPr>
            <w:rFonts w:ascii="Calibri" w:eastAsia="Calibri" w:hAnsi="Calibri" w:cs="Calibri"/>
            <w:color w:val="000000" w:themeColor="text1"/>
            <w:sz w:val="24"/>
            <w:szCs w:val="24"/>
          </w:rPr>
          <w:delText xml:space="preserve"> </w:delText>
        </w:r>
      </w:del>
      <w:r w:rsidRPr="00B60381">
        <w:rPr>
          <w:rFonts w:ascii="Calibri" w:eastAsia="Calibri" w:hAnsi="Calibri" w:cs="Calibri"/>
          <w:color w:val="000000" w:themeColor="text1"/>
          <w:sz w:val="24"/>
          <w:szCs w:val="24"/>
        </w:rPr>
        <w:t xml:space="preserve">requested, in addition to any other fees required, including, but not limited to, zoning fees. A </w:t>
      </w:r>
      <w:del w:id="390" w:author="Net" w:date="2021-07-08T12:26:00Z">
        <w:r w:rsidRPr="00B60381" w:rsidDel="005B6ACE">
          <w:rPr>
            <w:rFonts w:ascii="Calibri" w:eastAsia="Calibri" w:hAnsi="Calibri" w:cs="Calibri"/>
            <w:color w:val="000000" w:themeColor="text1"/>
            <w:sz w:val="24"/>
            <w:szCs w:val="24"/>
          </w:rPr>
          <w:delText xml:space="preserve"> </w:delText>
        </w:r>
      </w:del>
      <w:r w:rsidRPr="00B60381">
        <w:rPr>
          <w:rFonts w:ascii="Calibri" w:eastAsia="Calibri" w:hAnsi="Calibri" w:cs="Calibri"/>
          <w:color w:val="000000" w:themeColor="text1"/>
          <w:sz w:val="24"/>
          <w:szCs w:val="24"/>
        </w:rPr>
        <w:t>separate application and application fee shall be submitted and paid for each license requested.</w:t>
      </w:r>
    </w:p>
    <w:p w14:paraId="0C1AFE42" w14:textId="77777777" w:rsidR="000B172A" w:rsidRPr="00EC3674" w:rsidRDefault="000B172A" w:rsidP="00EC3674">
      <w:pPr>
        <w:widowControl w:val="0"/>
        <w:pBdr>
          <w:top w:val="nil"/>
          <w:left w:val="nil"/>
          <w:bottom w:val="nil"/>
          <w:right w:val="nil"/>
          <w:between w:val="nil"/>
        </w:pBdr>
        <w:spacing w:line="240" w:lineRule="auto"/>
        <w:ind w:left="11" w:right="5"/>
        <w:rPr>
          <w:rFonts w:ascii="Calibri" w:eastAsia="Calibri" w:hAnsi="Calibri" w:cs="Calibri"/>
          <w:color w:val="000000" w:themeColor="text1"/>
          <w:sz w:val="24"/>
          <w:szCs w:val="24"/>
        </w:rPr>
      </w:pPr>
    </w:p>
    <w:p w14:paraId="0000005E" w14:textId="1E3109A0"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-008 Application review: </w:t>
      </w:r>
    </w:p>
    <w:p w14:paraId="0000005F" w14:textId="19A3D3C6" w:rsidR="00176F67" w:rsidRDefault="000B172A" w:rsidP="00645470">
      <w:pPr>
        <w:widowControl w:val="0"/>
        <w:pBdr>
          <w:top w:val="nil"/>
          <w:left w:val="nil"/>
          <w:bottom w:val="nil"/>
          <w:right w:val="nil"/>
          <w:between w:val="nil"/>
        </w:pBdr>
        <w:spacing w:line="240" w:lineRule="auto"/>
        <w:ind w:left="90" w:right="20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The Village Clerk shall</w:t>
      </w:r>
      <w:r w:rsidR="002F0E69" w:rsidRPr="00EC3674">
        <w:rPr>
          <w:rFonts w:ascii="Calibri" w:eastAsia="Calibri" w:hAnsi="Calibri" w:cs="Calibri"/>
          <w:color w:val="000000" w:themeColor="text1"/>
          <w:sz w:val="24"/>
          <w:szCs w:val="24"/>
        </w:rPr>
        <w:t xml:space="preserve"> date</w:t>
      </w:r>
      <w:r w:rsidR="00183F1E" w:rsidRPr="00EC3674">
        <w:rPr>
          <w:rFonts w:ascii="Calibri" w:eastAsia="Calibri" w:hAnsi="Calibri" w:cs="Calibri"/>
          <w:color w:val="000000" w:themeColor="text1"/>
          <w:sz w:val="24"/>
          <w:szCs w:val="24"/>
        </w:rPr>
        <w:t>/time</w:t>
      </w:r>
      <w:r w:rsidR="002F0E69" w:rsidRPr="00EC3674">
        <w:rPr>
          <w:rFonts w:ascii="Calibri" w:eastAsia="Calibri" w:hAnsi="Calibri" w:cs="Calibri"/>
          <w:color w:val="000000" w:themeColor="text1"/>
          <w:sz w:val="24"/>
          <w:szCs w:val="24"/>
        </w:rPr>
        <w:t xml:space="preserve"> stamp upon receipt each application and</w:t>
      </w:r>
      <w:r w:rsidRPr="00EC3674">
        <w:rPr>
          <w:rFonts w:ascii="Calibri" w:eastAsia="Calibri" w:hAnsi="Calibri" w:cs="Calibri"/>
          <w:color w:val="000000" w:themeColor="text1"/>
          <w:sz w:val="24"/>
          <w:szCs w:val="24"/>
        </w:rPr>
        <w:t xml:space="preserve"> </w:t>
      </w:r>
      <w:r w:rsidR="00183F1E" w:rsidRPr="00EC3674">
        <w:rPr>
          <w:rFonts w:ascii="Calibri" w:eastAsia="Calibri" w:hAnsi="Calibri" w:cs="Calibri"/>
          <w:color w:val="000000" w:themeColor="text1"/>
          <w:sz w:val="24"/>
          <w:szCs w:val="24"/>
        </w:rPr>
        <w:t xml:space="preserve">perform a cursory </w:t>
      </w:r>
      <w:r w:rsidRPr="00EC3674">
        <w:rPr>
          <w:rFonts w:ascii="Calibri" w:eastAsia="Calibri" w:hAnsi="Calibri" w:cs="Calibri"/>
          <w:color w:val="000000" w:themeColor="text1"/>
          <w:sz w:val="24"/>
          <w:szCs w:val="24"/>
        </w:rPr>
        <w:t xml:space="preserve">review </w:t>
      </w:r>
      <w:r w:rsidR="00183F1E" w:rsidRPr="00EC3674">
        <w:rPr>
          <w:rFonts w:ascii="Calibri" w:eastAsia="Calibri" w:hAnsi="Calibri" w:cs="Calibri"/>
          <w:color w:val="000000" w:themeColor="text1"/>
          <w:sz w:val="24"/>
          <w:szCs w:val="24"/>
        </w:rPr>
        <w:t xml:space="preserve">of </w:t>
      </w:r>
      <w:r w:rsidR="003A4BB9">
        <w:rPr>
          <w:rFonts w:ascii="Calibri" w:eastAsia="Calibri" w:hAnsi="Calibri" w:cs="Calibri"/>
          <w:color w:val="000000" w:themeColor="text1"/>
          <w:sz w:val="24"/>
          <w:szCs w:val="24"/>
        </w:rPr>
        <w:t>ea</w:t>
      </w:r>
      <w:r w:rsidRPr="00EC3674">
        <w:rPr>
          <w:rFonts w:ascii="Calibri" w:eastAsia="Calibri" w:hAnsi="Calibri" w:cs="Calibri"/>
          <w:color w:val="000000" w:themeColor="text1"/>
          <w:sz w:val="24"/>
          <w:szCs w:val="24"/>
        </w:rPr>
        <w:t xml:space="preserve">ch application to ensure that it is complete, that the </w:t>
      </w:r>
      <w:del w:id="391" w:author="Net" w:date="2021-07-08T12:26: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information required by this article has been submitted, and that the application </w:t>
      </w:r>
      <w:r w:rsidRPr="00B60381">
        <w:rPr>
          <w:rFonts w:ascii="Calibri" w:eastAsia="Calibri" w:hAnsi="Calibri" w:cs="Calibri"/>
          <w:color w:val="000000" w:themeColor="text1"/>
          <w:sz w:val="24"/>
          <w:szCs w:val="24"/>
        </w:rPr>
        <w:t>fee</w:t>
      </w:r>
      <w:r w:rsidR="009D4C15" w:rsidRPr="00B60381">
        <w:rPr>
          <w:rFonts w:ascii="Calibri" w:eastAsia="Calibri" w:hAnsi="Calibri" w:cs="Calibri"/>
          <w:color w:val="000000" w:themeColor="text1"/>
          <w:sz w:val="24"/>
          <w:szCs w:val="24"/>
        </w:rPr>
        <w:t>(s)</w:t>
      </w:r>
      <w:r w:rsidRPr="00EC3674">
        <w:rPr>
          <w:rFonts w:ascii="Calibri" w:eastAsia="Calibri" w:hAnsi="Calibri" w:cs="Calibri"/>
          <w:color w:val="000000" w:themeColor="text1"/>
          <w:sz w:val="24"/>
          <w:szCs w:val="24"/>
        </w:rPr>
        <w:t xml:space="preserve"> ha</w:t>
      </w:r>
      <w:r w:rsidR="00B60381">
        <w:rPr>
          <w:rFonts w:ascii="Calibri" w:eastAsia="Calibri" w:hAnsi="Calibri" w:cs="Calibri"/>
          <w:color w:val="000000" w:themeColor="text1"/>
          <w:sz w:val="24"/>
          <w:szCs w:val="24"/>
        </w:rPr>
        <w:t>ve</w:t>
      </w:r>
      <w:r w:rsidRPr="00EC3674">
        <w:rPr>
          <w:rFonts w:ascii="Calibri" w:eastAsia="Calibri" w:hAnsi="Calibri" w:cs="Calibri"/>
          <w:color w:val="000000" w:themeColor="text1"/>
          <w:sz w:val="24"/>
          <w:szCs w:val="24"/>
        </w:rPr>
        <w:t xml:space="preserve"> been </w:t>
      </w:r>
      <w:del w:id="392" w:author="Net" w:date="2021-07-08T12:26: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paid. The </w:t>
      </w:r>
      <w:r w:rsidR="00F14009" w:rsidRPr="00EC3674">
        <w:rPr>
          <w:rFonts w:ascii="Calibri" w:eastAsia="Calibri" w:hAnsi="Calibri" w:cs="Calibri"/>
          <w:color w:val="000000" w:themeColor="text1"/>
          <w:sz w:val="24"/>
          <w:szCs w:val="24"/>
        </w:rPr>
        <w:t>V</w:t>
      </w:r>
      <w:r w:rsidRPr="00EC3674">
        <w:rPr>
          <w:rFonts w:ascii="Calibri" w:eastAsia="Calibri" w:hAnsi="Calibri" w:cs="Calibri"/>
          <w:color w:val="000000" w:themeColor="text1"/>
          <w:sz w:val="24"/>
          <w:szCs w:val="24"/>
        </w:rPr>
        <w:t xml:space="preserve">illage </w:t>
      </w:r>
      <w:r w:rsidR="00F14009" w:rsidRPr="00EC3674">
        <w:rPr>
          <w:rFonts w:ascii="Calibri" w:eastAsia="Calibri" w:hAnsi="Calibri" w:cs="Calibri"/>
          <w:color w:val="000000" w:themeColor="text1"/>
          <w:sz w:val="24"/>
          <w:szCs w:val="24"/>
        </w:rPr>
        <w:t>C</w:t>
      </w:r>
      <w:r w:rsidRPr="00EC3674">
        <w:rPr>
          <w:rFonts w:ascii="Calibri" w:eastAsia="Calibri" w:hAnsi="Calibri" w:cs="Calibri"/>
          <w:color w:val="000000" w:themeColor="text1"/>
          <w:sz w:val="24"/>
          <w:szCs w:val="24"/>
        </w:rPr>
        <w:t>lerk may reject any application that is not complete and may deny an</w:t>
      </w:r>
      <w:r w:rsidR="00F14009" w:rsidRPr="00EC3674">
        <w:rPr>
          <w:rFonts w:ascii="Calibri" w:eastAsia="Calibri" w:hAnsi="Calibri" w:cs="Calibri"/>
          <w:color w:val="000000" w:themeColor="text1"/>
          <w:sz w:val="24"/>
          <w:szCs w:val="24"/>
        </w:rPr>
        <w:t>y</w:t>
      </w:r>
      <w:r w:rsidRPr="00EC3674">
        <w:rPr>
          <w:rFonts w:ascii="Calibri" w:eastAsia="Calibri" w:hAnsi="Calibri" w:cs="Calibri"/>
          <w:color w:val="000000" w:themeColor="text1"/>
          <w:sz w:val="24"/>
          <w:szCs w:val="24"/>
        </w:rPr>
        <w:t xml:space="preserve"> </w:t>
      </w:r>
      <w:del w:id="393" w:author="Net" w:date="2021-07-08T12:26: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application for failure to pay the full application </w:t>
      </w:r>
      <w:r w:rsidRPr="00B60381">
        <w:rPr>
          <w:rFonts w:ascii="Calibri" w:eastAsia="Calibri" w:hAnsi="Calibri" w:cs="Calibri"/>
          <w:color w:val="000000" w:themeColor="text1"/>
          <w:sz w:val="24"/>
          <w:szCs w:val="24"/>
        </w:rPr>
        <w:t>fee</w:t>
      </w:r>
      <w:r w:rsidR="009D4C15" w:rsidRPr="00B60381">
        <w:rPr>
          <w:rFonts w:ascii="Calibri" w:eastAsia="Calibri" w:hAnsi="Calibri" w:cs="Calibri"/>
          <w:color w:val="000000" w:themeColor="text1"/>
          <w:sz w:val="24"/>
          <w:szCs w:val="24"/>
        </w:rPr>
        <w:t>(s)</w:t>
      </w:r>
      <w:r w:rsidRPr="00B60381">
        <w:rPr>
          <w:rFonts w:ascii="Calibri" w:eastAsia="Calibri" w:hAnsi="Calibri" w:cs="Calibri"/>
          <w:color w:val="000000" w:themeColor="text1"/>
          <w:sz w:val="24"/>
          <w:szCs w:val="24"/>
        </w:rPr>
        <w:t>.</w:t>
      </w:r>
      <w:r w:rsidRPr="00EC3674">
        <w:rPr>
          <w:rFonts w:ascii="Calibri" w:eastAsia="Calibri" w:hAnsi="Calibri" w:cs="Calibri"/>
          <w:color w:val="000000" w:themeColor="text1"/>
          <w:sz w:val="24"/>
          <w:szCs w:val="24"/>
        </w:rPr>
        <w:t xml:space="preserve"> </w:t>
      </w:r>
      <w:ins w:id="394" w:author="Mat Dunaskiss" w:date="2021-06-16T12:19:00Z">
        <w:r w:rsidR="006A6578" w:rsidRPr="00EC3674">
          <w:rPr>
            <w:rFonts w:ascii="Calibri" w:eastAsia="Calibri" w:hAnsi="Calibri" w:cs="Calibri"/>
            <w:color w:val="000000" w:themeColor="text1"/>
            <w:sz w:val="24"/>
            <w:szCs w:val="24"/>
          </w:rPr>
          <w:t xml:space="preserve"> Further the Village Clerk may </w:t>
        </w:r>
        <w:bookmarkStart w:id="395" w:name="_Hlk74738525"/>
        <w:r w:rsidR="006A6578" w:rsidRPr="00EC3674">
          <w:rPr>
            <w:rFonts w:ascii="Calibri" w:eastAsia="Calibri" w:hAnsi="Calibri" w:cs="Calibri"/>
            <w:color w:val="000000" w:themeColor="text1"/>
            <w:sz w:val="24"/>
            <w:szCs w:val="24"/>
          </w:rPr>
          <w:t xml:space="preserve">enlist the </w:t>
        </w:r>
      </w:ins>
      <w:ins w:id="396" w:author="Mat Dunaskiss" w:date="2021-06-16T12:20:00Z">
        <w:r w:rsidR="006A6578" w:rsidRPr="00EC3674">
          <w:rPr>
            <w:rFonts w:ascii="Calibri" w:eastAsia="Calibri" w:hAnsi="Calibri" w:cs="Calibri"/>
            <w:color w:val="000000" w:themeColor="text1"/>
            <w:sz w:val="24"/>
            <w:szCs w:val="24"/>
          </w:rPr>
          <w:t>services</w:t>
        </w:r>
      </w:ins>
      <w:ins w:id="397" w:author="Mat Dunaskiss" w:date="2021-06-16T12:19:00Z">
        <w:r w:rsidR="006A6578" w:rsidRPr="00EC3674">
          <w:rPr>
            <w:rFonts w:ascii="Calibri" w:eastAsia="Calibri" w:hAnsi="Calibri" w:cs="Calibri"/>
            <w:color w:val="000000" w:themeColor="text1"/>
            <w:sz w:val="24"/>
            <w:szCs w:val="24"/>
          </w:rPr>
          <w:t xml:space="preserve"> of a </w:t>
        </w:r>
      </w:ins>
      <w:ins w:id="398" w:author="Mat Dunaskiss" w:date="2021-06-16T12:21:00Z">
        <w:r w:rsidR="006A6578" w:rsidRPr="00EC3674">
          <w:rPr>
            <w:rFonts w:ascii="Calibri" w:eastAsia="Calibri" w:hAnsi="Calibri" w:cs="Calibri"/>
            <w:color w:val="000000" w:themeColor="text1"/>
            <w:sz w:val="24"/>
            <w:szCs w:val="24"/>
          </w:rPr>
          <w:t>third-party</w:t>
        </w:r>
      </w:ins>
      <w:ins w:id="399" w:author="Mat Dunaskiss" w:date="2021-06-16T12:19:00Z">
        <w:r w:rsidR="006A6578" w:rsidRPr="00EC3674">
          <w:rPr>
            <w:rFonts w:ascii="Calibri" w:eastAsia="Calibri" w:hAnsi="Calibri" w:cs="Calibri"/>
            <w:color w:val="000000" w:themeColor="text1"/>
            <w:sz w:val="24"/>
            <w:szCs w:val="24"/>
          </w:rPr>
          <w:t xml:space="preserve"> consulting firm with the assistance of legal counsel</w:t>
        </w:r>
      </w:ins>
      <w:ins w:id="400" w:author="Mat Dunaskiss" w:date="2021-06-16T12:20:00Z">
        <w:r w:rsidR="006A6578" w:rsidRPr="00EC3674">
          <w:rPr>
            <w:rFonts w:ascii="Calibri" w:eastAsia="Calibri" w:hAnsi="Calibri" w:cs="Calibri"/>
            <w:color w:val="000000" w:themeColor="text1"/>
            <w:sz w:val="24"/>
            <w:szCs w:val="24"/>
          </w:rPr>
          <w:t xml:space="preserve"> to assist and or perf</w:t>
        </w:r>
      </w:ins>
      <w:ins w:id="401" w:author="Mat Dunaskiss" w:date="2021-06-16T12:21:00Z">
        <w:r w:rsidR="006A6578" w:rsidRPr="00EC3674">
          <w:rPr>
            <w:rFonts w:ascii="Calibri" w:eastAsia="Calibri" w:hAnsi="Calibri" w:cs="Calibri"/>
            <w:color w:val="000000" w:themeColor="text1"/>
            <w:sz w:val="24"/>
            <w:szCs w:val="24"/>
          </w:rPr>
          <w:t xml:space="preserve">orm any </w:t>
        </w:r>
      </w:ins>
      <w:ins w:id="402" w:author="Mat Dunaskiss" w:date="2021-06-16T14:48:00Z">
        <w:r w:rsidR="005A6C1E" w:rsidRPr="00EC3674">
          <w:rPr>
            <w:rFonts w:ascii="Calibri" w:eastAsia="Calibri" w:hAnsi="Calibri" w:cs="Calibri"/>
            <w:color w:val="000000" w:themeColor="text1"/>
            <w:sz w:val="24"/>
            <w:szCs w:val="24"/>
          </w:rPr>
          <w:t xml:space="preserve">or all </w:t>
        </w:r>
      </w:ins>
      <w:ins w:id="403" w:author="Mat Dunaskiss" w:date="2021-06-16T12:21:00Z">
        <w:r w:rsidR="006A6578" w:rsidRPr="00EC3674">
          <w:rPr>
            <w:rFonts w:ascii="Calibri" w:eastAsia="Calibri" w:hAnsi="Calibri" w:cs="Calibri"/>
            <w:color w:val="000000" w:themeColor="text1"/>
            <w:sz w:val="24"/>
            <w:szCs w:val="24"/>
          </w:rPr>
          <w:t>of the above state</w:t>
        </w:r>
      </w:ins>
      <w:ins w:id="404" w:author="Mat Dunaskiss" w:date="2021-06-16T14:48:00Z">
        <w:r w:rsidR="005A6C1E" w:rsidRPr="00EC3674">
          <w:rPr>
            <w:rFonts w:ascii="Calibri" w:eastAsia="Calibri" w:hAnsi="Calibri" w:cs="Calibri"/>
            <w:color w:val="000000" w:themeColor="text1"/>
            <w:sz w:val="24"/>
            <w:szCs w:val="24"/>
          </w:rPr>
          <w:t>d</w:t>
        </w:r>
      </w:ins>
      <w:ins w:id="405" w:author="Mat Dunaskiss" w:date="2021-06-16T12:21:00Z">
        <w:r w:rsidR="006A6578" w:rsidRPr="00EC3674">
          <w:rPr>
            <w:rFonts w:ascii="Calibri" w:eastAsia="Calibri" w:hAnsi="Calibri" w:cs="Calibri"/>
            <w:color w:val="000000" w:themeColor="text1"/>
            <w:sz w:val="24"/>
            <w:szCs w:val="24"/>
          </w:rPr>
          <w:t xml:space="preserve"> work. </w:t>
        </w:r>
      </w:ins>
    </w:p>
    <w:p w14:paraId="4040A567" w14:textId="77777777" w:rsidR="00EC3674" w:rsidRPr="00EC3674" w:rsidRDefault="00EC3674" w:rsidP="00EC3674">
      <w:pPr>
        <w:widowControl w:val="0"/>
        <w:pBdr>
          <w:top w:val="nil"/>
          <w:left w:val="nil"/>
          <w:bottom w:val="nil"/>
          <w:right w:val="nil"/>
          <w:between w:val="nil"/>
        </w:pBdr>
        <w:spacing w:line="240" w:lineRule="auto"/>
        <w:ind w:left="18" w:right="206" w:hanging="9"/>
        <w:rPr>
          <w:rFonts w:ascii="Calibri" w:eastAsia="Calibri" w:hAnsi="Calibri" w:cs="Calibri"/>
          <w:color w:val="000000" w:themeColor="text1"/>
          <w:sz w:val="24"/>
          <w:szCs w:val="24"/>
        </w:rPr>
      </w:pPr>
    </w:p>
    <w:bookmarkEnd w:id="395"/>
    <w:p w14:paraId="00000060" w14:textId="524C7BC0" w:rsidR="00176F67" w:rsidRDefault="000B172A" w:rsidP="00EC3674">
      <w:pPr>
        <w:widowControl w:val="0"/>
        <w:pBdr>
          <w:top w:val="nil"/>
          <w:left w:val="nil"/>
          <w:bottom w:val="nil"/>
          <w:right w:val="nil"/>
          <w:between w:val="nil"/>
        </w:pBdr>
        <w:spacing w:line="240" w:lineRule="auto"/>
        <w:ind w:left="11" w:right="55" w:firstLine="1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Upon receipt of a completed application</w:t>
      </w:r>
      <w:r w:rsidR="00AD2732" w:rsidRPr="00EC3674">
        <w:rPr>
          <w:rFonts w:ascii="Calibri" w:eastAsia="Calibri" w:hAnsi="Calibri" w:cs="Calibri"/>
          <w:color w:val="000000" w:themeColor="text1"/>
          <w:sz w:val="24"/>
          <w:szCs w:val="24"/>
        </w:rPr>
        <w:t>(s), which has</w:t>
      </w:r>
      <w:r w:rsidRPr="00EC3674">
        <w:rPr>
          <w:rFonts w:ascii="Calibri" w:eastAsia="Calibri" w:hAnsi="Calibri" w:cs="Calibri"/>
          <w:color w:val="000000" w:themeColor="text1"/>
          <w:sz w:val="24"/>
          <w:szCs w:val="24"/>
        </w:rPr>
        <w:t xml:space="preserve"> me</w:t>
      </w:r>
      <w:r w:rsidR="00AD2732" w:rsidRPr="00EC3674">
        <w:rPr>
          <w:rFonts w:ascii="Calibri" w:eastAsia="Calibri" w:hAnsi="Calibri" w:cs="Calibri"/>
          <w:color w:val="000000" w:themeColor="text1"/>
          <w:sz w:val="24"/>
          <w:szCs w:val="24"/>
        </w:rPr>
        <w:t>t</w:t>
      </w:r>
      <w:r w:rsidRPr="00EC3674">
        <w:rPr>
          <w:rFonts w:ascii="Calibri" w:eastAsia="Calibri" w:hAnsi="Calibri" w:cs="Calibri"/>
          <w:color w:val="000000" w:themeColor="text1"/>
          <w:sz w:val="24"/>
          <w:szCs w:val="24"/>
        </w:rPr>
        <w:t xml:space="preserve"> the requirements of this article and the </w:t>
      </w:r>
      <w:del w:id="406" w:author="Net" w:date="2021-07-08T12:26: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appropriate license application fee</w:t>
      </w:r>
      <w:r w:rsidR="00AD2732" w:rsidRPr="00EC3674">
        <w:rPr>
          <w:rFonts w:ascii="Calibri" w:eastAsia="Calibri" w:hAnsi="Calibri" w:cs="Calibri"/>
          <w:color w:val="000000" w:themeColor="text1"/>
          <w:sz w:val="24"/>
          <w:szCs w:val="24"/>
        </w:rPr>
        <w:t>(s)</w:t>
      </w:r>
      <w:r w:rsidRPr="00EC3674">
        <w:rPr>
          <w:rFonts w:ascii="Calibri" w:eastAsia="Calibri" w:hAnsi="Calibri" w:cs="Calibri"/>
          <w:color w:val="000000" w:themeColor="text1"/>
          <w:sz w:val="24"/>
          <w:szCs w:val="24"/>
        </w:rPr>
        <w:t>, the village clerk shall refer a c</w:t>
      </w:r>
      <w:r w:rsidR="00AD2732" w:rsidRPr="00EC3674">
        <w:rPr>
          <w:rFonts w:ascii="Calibri" w:eastAsia="Calibri" w:hAnsi="Calibri" w:cs="Calibri"/>
          <w:color w:val="000000" w:themeColor="text1"/>
          <w:sz w:val="24"/>
          <w:szCs w:val="24"/>
        </w:rPr>
        <w:t xml:space="preserve">opy of the application to each </w:t>
      </w:r>
      <w:r w:rsidRPr="00EC3674">
        <w:rPr>
          <w:rFonts w:ascii="Calibri" w:eastAsia="Calibri" w:hAnsi="Calibri" w:cs="Calibri"/>
          <w:color w:val="000000" w:themeColor="text1"/>
          <w:sz w:val="24"/>
          <w:szCs w:val="24"/>
        </w:rPr>
        <w:t>of the following for their approval</w:t>
      </w:r>
      <w:r w:rsidR="002F0E69" w:rsidRPr="00EC3674">
        <w:rPr>
          <w:rFonts w:ascii="Calibri" w:eastAsia="Calibri" w:hAnsi="Calibri" w:cs="Calibri"/>
          <w:color w:val="000000" w:themeColor="text1"/>
          <w:sz w:val="24"/>
          <w:szCs w:val="24"/>
        </w:rPr>
        <w:t xml:space="preserve"> within a reasonable amount of time</w:t>
      </w:r>
      <w:r w:rsidRPr="00EC3674">
        <w:rPr>
          <w:rFonts w:ascii="Calibri" w:eastAsia="Calibri" w:hAnsi="Calibri" w:cs="Calibri"/>
          <w:color w:val="000000" w:themeColor="text1"/>
          <w:sz w:val="24"/>
          <w:szCs w:val="24"/>
        </w:rPr>
        <w:t>: the fire chief, the building inspe</w:t>
      </w:r>
      <w:r w:rsidR="00AD2732" w:rsidRPr="00EC3674">
        <w:rPr>
          <w:rFonts w:ascii="Calibri" w:eastAsia="Calibri" w:hAnsi="Calibri" w:cs="Calibri"/>
          <w:color w:val="000000" w:themeColor="text1"/>
          <w:sz w:val="24"/>
          <w:szCs w:val="24"/>
        </w:rPr>
        <w:t>ctor, the village planner</w:t>
      </w:r>
      <w:r w:rsidR="00AD2732" w:rsidRPr="00B60381">
        <w:rPr>
          <w:rFonts w:ascii="Calibri" w:eastAsia="Calibri" w:hAnsi="Calibri" w:cs="Calibri"/>
          <w:color w:val="000000" w:themeColor="text1"/>
          <w:sz w:val="24"/>
          <w:szCs w:val="24"/>
        </w:rPr>
        <w:t xml:space="preserve">, </w:t>
      </w:r>
      <w:r w:rsidR="009D4C15" w:rsidRPr="00B60381">
        <w:rPr>
          <w:rFonts w:ascii="Calibri" w:eastAsia="Calibri" w:hAnsi="Calibri" w:cs="Calibri"/>
          <w:color w:val="000000" w:themeColor="text1"/>
          <w:sz w:val="24"/>
          <w:szCs w:val="24"/>
        </w:rPr>
        <w:t>the planning commission,</w:t>
      </w:r>
      <w:r w:rsidR="009D4C15">
        <w:rPr>
          <w:rFonts w:ascii="Calibri" w:eastAsia="Calibri" w:hAnsi="Calibri" w:cs="Calibri"/>
          <w:color w:val="000000" w:themeColor="text1"/>
          <w:sz w:val="24"/>
          <w:szCs w:val="24"/>
        </w:rPr>
        <w:t xml:space="preserve"> </w:t>
      </w:r>
      <w:r w:rsidR="00AD2732" w:rsidRPr="00EC3674">
        <w:rPr>
          <w:rFonts w:ascii="Calibri" w:eastAsia="Calibri" w:hAnsi="Calibri" w:cs="Calibri"/>
          <w:color w:val="000000" w:themeColor="text1"/>
          <w:sz w:val="24"/>
          <w:szCs w:val="24"/>
        </w:rPr>
        <w:t xml:space="preserve">and </w:t>
      </w:r>
      <w:r w:rsidRPr="00EC3674">
        <w:rPr>
          <w:rFonts w:ascii="Calibri" w:eastAsia="Calibri" w:hAnsi="Calibri" w:cs="Calibri"/>
          <w:color w:val="000000" w:themeColor="text1"/>
          <w:sz w:val="24"/>
          <w:szCs w:val="24"/>
        </w:rPr>
        <w:t>the village treasurer</w:t>
      </w:r>
      <w:bookmarkStart w:id="407" w:name="_Hlk74738880"/>
      <w:r w:rsidRPr="00EC3674">
        <w:rPr>
          <w:rFonts w:ascii="Calibri" w:eastAsia="Calibri" w:hAnsi="Calibri" w:cs="Calibri"/>
          <w:color w:val="000000" w:themeColor="text1"/>
          <w:sz w:val="24"/>
          <w:szCs w:val="24"/>
        </w:rPr>
        <w:t xml:space="preserve">. </w:t>
      </w:r>
      <w:ins w:id="408" w:author="Mat Dunaskiss" w:date="2021-06-16T12:21:00Z">
        <w:r w:rsidR="006A6578" w:rsidRPr="00EC3674">
          <w:rPr>
            <w:rFonts w:ascii="Calibri" w:eastAsia="Calibri" w:hAnsi="Calibri" w:cs="Calibri"/>
            <w:color w:val="000000" w:themeColor="text1"/>
            <w:sz w:val="24"/>
            <w:szCs w:val="24"/>
          </w:rPr>
          <w:t xml:space="preserve"> </w:t>
        </w:r>
      </w:ins>
      <w:ins w:id="409" w:author="Mat Dunaskiss" w:date="2021-06-16T14:48:00Z">
        <w:r w:rsidR="005A6C1E" w:rsidRPr="00EC3674">
          <w:rPr>
            <w:rFonts w:ascii="Calibri" w:eastAsia="Calibri" w:hAnsi="Calibri" w:cs="Calibri"/>
            <w:color w:val="000000" w:themeColor="text1"/>
            <w:sz w:val="24"/>
            <w:szCs w:val="24"/>
          </w:rPr>
          <w:t>T</w:t>
        </w:r>
      </w:ins>
      <w:ins w:id="410" w:author="Mat Dunaskiss" w:date="2021-06-16T12:21:00Z">
        <w:r w:rsidR="006A6578" w:rsidRPr="00EC3674">
          <w:rPr>
            <w:rFonts w:ascii="Calibri" w:eastAsia="Calibri" w:hAnsi="Calibri" w:cs="Calibri"/>
            <w:color w:val="000000" w:themeColor="text1"/>
            <w:sz w:val="24"/>
            <w:szCs w:val="24"/>
          </w:rPr>
          <w:t xml:space="preserve">he </w:t>
        </w:r>
      </w:ins>
      <w:ins w:id="411" w:author="Mat Dunaskiss" w:date="2021-06-16T12:28:00Z">
        <w:r w:rsidR="00E34112" w:rsidRPr="00EC3674">
          <w:rPr>
            <w:rFonts w:ascii="Calibri" w:eastAsia="Calibri" w:hAnsi="Calibri" w:cs="Calibri"/>
            <w:color w:val="000000" w:themeColor="text1"/>
            <w:sz w:val="24"/>
            <w:szCs w:val="24"/>
          </w:rPr>
          <w:t>Village</w:t>
        </w:r>
      </w:ins>
      <w:ins w:id="412" w:author="Mat Dunaskiss" w:date="2021-06-16T12:21:00Z">
        <w:r w:rsidR="006A6578" w:rsidRPr="00EC3674">
          <w:rPr>
            <w:rFonts w:ascii="Calibri" w:eastAsia="Calibri" w:hAnsi="Calibri" w:cs="Calibri"/>
            <w:color w:val="000000" w:themeColor="text1"/>
            <w:sz w:val="24"/>
            <w:szCs w:val="24"/>
          </w:rPr>
          <w:t xml:space="preserve"> may </w:t>
        </w:r>
      </w:ins>
      <w:ins w:id="413" w:author="Mat Dunaskiss" w:date="2021-06-16T14:48:00Z">
        <w:r w:rsidR="005A6C1E" w:rsidRPr="00EC3674">
          <w:rPr>
            <w:rFonts w:ascii="Calibri" w:eastAsia="Calibri" w:hAnsi="Calibri" w:cs="Calibri"/>
            <w:color w:val="000000" w:themeColor="text1"/>
            <w:sz w:val="24"/>
            <w:szCs w:val="24"/>
          </w:rPr>
          <w:t xml:space="preserve">also </w:t>
        </w:r>
      </w:ins>
      <w:ins w:id="414" w:author="Mat Dunaskiss" w:date="2021-06-16T12:21:00Z">
        <w:r w:rsidR="006A6578" w:rsidRPr="00EC3674">
          <w:rPr>
            <w:rFonts w:ascii="Calibri" w:eastAsia="Calibri" w:hAnsi="Calibri" w:cs="Calibri"/>
            <w:color w:val="000000" w:themeColor="text1"/>
            <w:sz w:val="24"/>
            <w:szCs w:val="24"/>
          </w:rPr>
          <w:t xml:space="preserve">enlist the services of a </w:t>
        </w:r>
      </w:ins>
      <w:ins w:id="415" w:author="Mat Dunaskiss" w:date="2021-06-16T12:22:00Z">
        <w:r w:rsidR="00E34112" w:rsidRPr="00EC3674">
          <w:rPr>
            <w:rFonts w:ascii="Calibri" w:eastAsia="Calibri" w:hAnsi="Calibri" w:cs="Calibri"/>
            <w:color w:val="000000" w:themeColor="text1"/>
            <w:sz w:val="24"/>
            <w:szCs w:val="24"/>
          </w:rPr>
          <w:t>third-party</w:t>
        </w:r>
      </w:ins>
      <w:ins w:id="416" w:author="Mat Dunaskiss" w:date="2021-06-16T12:21:00Z">
        <w:r w:rsidR="006A6578" w:rsidRPr="00EC3674">
          <w:rPr>
            <w:rFonts w:ascii="Calibri" w:eastAsia="Calibri" w:hAnsi="Calibri" w:cs="Calibri"/>
            <w:color w:val="000000" w:themeColor="text1"/>
            <w:sz w:val="24"/>
            <w:szCs w:val="24"/>
          </w:rPr>
          <w:t xml:space="preserve"> consulting firm with the assistance of legal counsel to assist and or perform </w:t>
        </w:r>
      </w:ins>
      <w:ins w:id="417" w:author="Mat Dunaskiss" w:date="2021-06-16T14:48:00Z">
        <w:r w:rsidR="005A6C1E" w:rsidRPr="00EC3674">
          <w:rPr>
            <w:rFonts w:ascii="Calibri" w:eastAsia="Calibri" w:hAnsi="Calibri" w:cs="Calibri"/>
            <w:color w:val="000000" w:themeColor="text1"/>
            <w:sz w:val="24"/>
            <w:szCs w:val="24"/>
          </w:rPr>
          <w:t xml:space="preserve">some or all </w:t>
        </w:r>
      </w:ins>
      <w:ins w:id="418" w:author="Mat Dunaskiss" w:date="2021-06-16T12:21:00Z">
        <w:r w:rsidR="006A6578" w:rsidRPr="00EC3674">
          <w:rPr>
            <w:rFonts w:ascii="Calibri" w:eastAsia="Calibri" w:hAnsi="Calibri" w:cs="Calibri"/>
            <w:color w:val="000000" w:themeColor="text1"/>
            <w:sz w:val="24"/>
            <w:szCs w:val="24"/>
          </w:rPr>
          <w:t>of the above state</w:t>
        </w:r>
      </w:ins>
      <w:ins w:id="419" w:author="Mat Dunaskiss" w:date="2021-06-16T14:48:00Z">
        <w:r w:rsidR="005A6C1E" w:rsidRPr="00EC3674">
          <w:rPr>
            <w:rFonts w:ascii="Calibri" w:eastAsia="Calibri" w:hAnsi="Calibri" w:cs="Calibri"/>
            <w:color w:val="000000" w:themeColor="text1"/>
            <w:sz w:val="24"/>
            <w:szCs w:val="24"/>
          </w:rPr>
          <w:t>d</w:t>
        </w:r>
      </w:ins>
      <w:ins w:id="420" w:author="Mat Dunaskiss" w:date="2021-06-16T12:21:00Z">
        <w:r w:rsidR="006A6578" w:rsidRPr="00EC3674">
          <w:rPr>
            <w:rFonts w:ascii="Calibri" w:eastAsia="Calibri" w:hAnsi="Calibri" w:cs="Calibri"/>
            <w:color w:val="000000" w:themeColor="text1"/>
            <w:sz w:val="24"/>
            <w:szCs w:val="24"/>
          </w:rPr>
          <w:t xml:space="preserve"> work.</w:t>
        </w:r>
      </w:ins>
      <w:bookmarkEnd w:id="407"/>
    </w:p>
    <w:p w14:paraId="7E16FFEC" w14:textId="77777777" w:rsidR="00EC3674" w:rsidRPr="00EC3674" w:rsidRDefault="00EC3674" w:rsidP="00EC3674">
      <w:pPr>
        <w:widowControl w:val="0"/>
        <w:pBdr>
          <w:top w:val="nil"/>
          <w:left w:val="nil"/>
          <w:bottom w:val="nil"/>
          <w:right w:val="nil"/>
          <w:between w:val="nil"/>
        </w:pBdr>
        <w:spacing w:line="240" w:lineRule="auto"/>
        <w:ind w:left="11" w:right="55" w:firstLine="16"/>
        <w:rPr>
          <w:rFonts w:ascii="Calibri" w:eastAsia="Calibri" w:hAnsi="Calibri" w:cs="Calibri"/>
          <w:color w:val="000000" w:themeColor="text1"/>
          <w:sz w:val="24"/>
          <w:szCs w:val="24"/>
        </w:rPr>
      </w:pPr>
    </w:p>
    <w:p w14:paraId="00000061" w14:textId="77777777" w:rsidR="00176F67" w:rsidRPr="00EC3674" w:rsidRDefault="000B172A" w:rsidP="00EC3674">
      <w:pPr>
        <w:widowControl w:val="0"/>
        <w:pBdr>
          <w:top w:val="nil"/>
          <w:left w:val="nil"/>
          <w:bottom w:val="nil"/>
          <w:right w:val="nil"/>
          <w:between w:val="nil"/>
        </w:pBdr>
        <w:spacing w:line="240" w:lineRule="auto"/>
        <w:ind w:left="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No application shall be approved, and no license shall issue unless: </w:t>
      </w:r>
    </w:p>
    <w:p w14:paraId="00000062" w14:textId="077CBD9C" w:rsidR="00176F67" w:rsidRPr="00EC3674" w:rsidRDefault="000B172A" w:rsidP="00645470">
      <w:pPr>
        <w:pStyle w:val="ListParagraph"/>
        <w:widowControl w:val="0"/>
        <w:numPr>
          <w:ilvl w:val="0"/>
          <w:numId w:val="9"/>
        </w:numPr>
        <w:pBdr>
          <w:top w:val="nil"/>
          <w:left w:val="nil"/>
          <w:bottom w:val="nil"/>
          <w:right w:val="nil"/>
          <w:between w:val="nil"/>
        </w:pBdr>
        <w:tabs>
          <w:tab w:val="left" w:pos="1260"/>
        </w:tabs>
        <w:spacing w:line="240" w:lineRule="auto"/>
        <w:ind w:right="32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The fire chief and the building inspector have inspected the proposed location for </w:t>
      </w:r>
      <w:del w:id="421" w:author="Net" w:date="2021-07-08T12:26: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compliance with all applicable laws for which they are charged with enforcement and </w:t>
      </w:r>
      <w:del w:id="422" w:author="Net" w:date="2021-07-08T12:26: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for compliance with the requirements of this article. </w:t>
      </w:r>
    </w:p>
    <w:p w14:paraId="0FD8B3F7" w14:textId="77777777" w:rsidR="00EC3674" w:rsidRPr="00EC3674" w:rsidRDefault="00EC3674" w:rsidP="00645470">
      <w:pPr>
        <w:pStyle w:val="ListParagraph"/>
        <w:widowControl w:val="0"/>
        <w:pBdr>
          <w:top w:val="nil"/>
          <w:left w:val="nil"/>
          <w:bottom w:val="nil"/>
          <w:right w:val="nil"/>
          <w:between w:val="nil"/>
        </w:pBdr>
        <w:tabs>
          <w:tab w:val="left" w:pos="1260"/>
        </w:tabs>
        <w:spacing w:line="240" w:lineRule="auto"/>
        <w:ind w:left="1102" w:right="320" w:hanging="360"/>
        <w:rPr>
          <w:rFonts w:ascii="Calibri" w:eastAsia="Calibri" w:hAnsi="Calibri" w:cs="Calibri"/>
          <w:color w:val="000000" w:themeColor="text1"/>
          <w:sz w:val="24"/>
          <w:szCs w:val="24"/>
        </w:rPr>
      </w:pPr>
    </w:p>
    <w:p w14:paraId="38A0A8DE" w14:textId="77777777" w:rsidR="00F64EA7" w:rsidRDefault="00F14009" w:rsidP="00645470">
      <w:pPr>
        <w:pStyle w:val="ListParagraph"/>
        <w:widowControl w:val="0"/>
        <w:numPr>
          <w:ilvl w:val="0"/>
          <w:numId w:val="9"/>
        </w:numPr>
        <w:pBdr>
          <w:top w:val="nil"/>
          <w:left w:val="nil"/>
          <w:bottom w:val="nil"/>
          <w:right w:val="nil"/>
          <w:between w:val="nil"/>
        </w:pBdr>
        <w:tabs>
          <w:tab w:val="left" w:pos="1260"/>
        </w:tabs>
        <w:spacing w:line="240" w:lineRule="auto"/>
        <w:ind w:right="551"/>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The Village P</w:t>
      </w:r>
      <w:r w:rsidR="000B172A" w:rsidRPr="00EC3674">
        <w:rPr>
          <w:rFonts w:ascii="Calibri" w:eastAsia="Calibri" w:hAnsi="Calibri" w:cs="Calibri"/>
          <w:color w:val="000000" w:themeColor="text1"/>
          <w:sz w:val="24"/>
          <w:szCs w:val="24"/>
        </w:rPr>
        <w:t xml:space="preserve">lanner has confirmed that the proposed location complies with the </w:t>
      </w:r>
      <w:del w:id="423" w:author="Net" w:date="2021-07-08T12:26:00Z">
        <w:r w:rsidR="000B172A" w:rsidRPr="00EC3674" w:rsidDel="005B6ACE">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relevant provisions of the Village of Romeo Zon</w:t>
      </w:r>
      <w:r w:rsidR="00F64EA7">
        <w:rPr>
          <w:rFonts w:ascii="Calibri" w:eastAsia="Calibri" w:hAnsi="Calibri" w:cs="Calibri"/>
          <w:color w:val="000000" w:themeColor="text1"/>
          <w:sz w:val="24"/>
          <w:szCs w:val="24"/>
        </w:rPr>
        <w:t>ing Ordinance and this article.</w:t>
      </w:r>
    </w:p>
    <w:p w14:paraId="3D07A084" w14:textId="77777777" w:rsidR="00F64EA7" w:rsidRPr="00F64EA7" w:rsidRDefault="00F64EA7" w:rsidP="00F64EA7">
      <w:pPr>
        <w:pStyle w:val="ListParagraph"/>
        <w:rPr>
          <w:rFonts w:ascii="Calibri" w:eastAsia="Calibri" w:hAnsi="Calibri" w:cs="Calibri"/>
          <w:color w:val="000000" w:themeColor="text1"/>
          <w:sz w:val="24"/>
          <w:szCs w:val="24"/>
        </w:rPr>
      </w:pPr>
    </w:p>
    <w:p w14:paraId="00000063" w14:textId="6F29CBBE" w:rsidR="00176F67" w:rsidRPr="00B60381" w:rsidRDefault="00F64EA7" w:rsidP="00645470">
      <w:pPr>
        <w:pStyle w:val="ListParagraph"/>
        <w:widowControl w:val="0"/>
        <w:numPr>
          <w:ilvl w:val="0"/>
          <w:numId w:val="9"/>
        </w:numPr>
        <w:pBdr>
          <w:top w:val="nil"/>
          <w:left w:val="nil"/>
          <w:bottom w:val="nil"/>
          <w:right w:val="nil"/>
          <w:between w:val="nil"/>
        </w:pBdr>
        <w:tabs>
          <w:tab w:val="left" w:pos="1260"/>
        </w:tabs>
        <w:spacing w:line="240" w:lineRule="auto"/>
        <w:ind w:right="551"/>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Pr="00B60381">
        <w:rPr>
          <w:rFonts w:ascii="Calibri" w:eastAsia="Calibri" w:hAnsi="Calibri" w:cs="Calibri"/>
          <w:color w:val="000000" w:themeColor="text1"/>
          <w:sz w:val="24"/>
          <w:szCs w:val="24"/>
        </w:rPr>
        <w:t>The special land use application has been approved by the planning commission.</w:t>
      </w:r>
    </w:p>
    <w:p w14:paraId="46BD8E63" w14:textId="77777777" w:rsidR="00EC3674" w:rsidRPr="00EC3674" w:rsidRDefault="00EC3674" w:rsidP="00645470">
      <w:pPr>
        <w:pStyle w:val="ListParagraph"/>
        <w:widowControl w:val="0"/>
        <w:pBdr>
          <w:top w:val="nil"/>
          <w:left w:val="nil"/>
          <w:bottom w:val="nil"/>
          <w:right w:val="nil"/>
          <w:between w:val="nil"/>
        </w:pBdr>
        <w:tabs>
          <w:tab w:val="left" w:pos="1260"/>
        </w:tabs>
        <w:spacing w:line="240" w:lineRule="auto"/>
        <w:ind w:left="1102" w:right="551" w:hanging="360"/>
        <w:rPr>
          <w:rFonts w:ascii="Calibri" w:eastAsia="Calibri" w:hAnsi="Calibri" w:cs="Calibri"/>
          <w:color w:val="000000" w:themeColor="text1"/>
          <w:sz w:val="24"/>
          <w:szCs w:val="24"/>
        </w:rPr>
      </w:pPr>
    </w:p>
    <w:p w14:paraId="00000064" w14:textId="77777777" w:rsidR="00176F67" w:rsidRPr="00EC3674" w:rsidRDefault="000B172A" w:rsidP="00645470">
      <w:pPr>
        <w:widowControl w:val="0"/>
        <w:pBdr>
          <w:top w:val="nil"/>
          <w:left w:val="nil"/>
          <w:bottom w:val="nil"/>
          <w:right w:val="nil"/>
          <w:between w:val="nil"/>
        </w:pBdr>
        <w:tabs>
          <w:tab w:val="left" w:pos="1260"/>
        </w:tabs>
        <w:spacing w:line="240" w:lineRule="auto"/>
        <w:ind w:left="1102" w:right="265" w:hanging="36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(c) The Village Treasurer has confirmed that the applicant and each stakeholder of the </w:t>
      </w:r>
      <w:del w:id="424" w:author="Net" w:date="2021-07-08T12:26: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applicant are not in default to the Village. </w:t>
      </w:r>
    </w:p>
    <w:p w14:paraId="7BEFD8D8" w14:textId="77777777" w:rsidR="003C6C72" w:rsidRPr="00EC3674" w:rsidRDefault="003C6C72" w:rsidP="00EC3674">
      <w:pPr>
        <w:widowControl w:val="0"/>
        <w:pBdr>
          <w:top w:val="nil"/>
          <w:left w:val="nil"/>
          <w:bottom w:val="nil"/>
          <w:right w:val="nil"/>
          <w:between w:val="nil"/>
        </w:pBdr>
        <w:spacing w:line="240" w:lineRule="auto"/>
        <w:ind w:left="737" w:right="265" w:firstLine="4"/>
        <w:rPr>
          <w:rFonts w:ascii="Calibri" w:eastAsia="Calibri" w:hAnsi="Calibri" w:cs="Calibri"/>
          <w:color w:val="000000" w:themeColor="text1"/>
          <w:sz w:val="24"/>
          <w:szCs w:val="24"/>
        </w:rPr>
      </w:pPr>
    </w:p>
    <w:p w14:paraId="084936CB" w14:textId="4B01CCE9" w:rsidR="003C6C72" w:rsidRPr="00EC3674" w:rsidRDefault="003C6C72" w:rsidP="00EC3674">
      <w:pPr>
        <w:spacing w:line="240" w:lineRule="auto"/>
        <w:jc w:val="both"/>
        <w:rPr>
          <w:rFonts w:asciiTheme="majorHAnsi" w:hAnsiTheme="majorHAnsi"/>
          <w:color w:val="000000" w:themeColor="text1"/>
          <w:sz w:val="24"/>
          <w:szCs w:val="24"/>
        </w:rPr>
      </w:pPr>
      <w:r w:rsidRPr="00EC3674">
        <w:rPr>
          <w:rFonts w:asciiTheme="majorHAnsi" w:hAnsiTheme="majorHAnsi"/>
          <w:color w:val="000000" w:themeColor="text1"/>
          <w:sz w:val="24"/>
          <w:szCs w:val="24"/>
        </w:rPr>
        <w:t xml:space="preserve">After the effective date of this Ordinance, so long as licenses are available, the Village Clerk shall begin accepting applications for </w:t>
      </w:r>
      <w:r w:rsidR="00D020DE" w:rsidRPr="00EC3674">
        <w:rPr>
          <w:rFonts w:ascii="Calibri" w:eastAsia="Calibri" w:hAnsi="Calibri" w:cs="Calibri"/>
          <w:color w:val="000000" w:themeColor="text1"/>
          <w:sz w:val="24"/>
          <w:szCs w:val="24"/>
        </w:rPr>
        <w:t xml:space="preserve">a marihuana establishment </w:t>
      </w:r>
      <w:r w:rsidR="00F14009" w:rsidRPr="00EC3674">
        <w:rPr>
          <w:rFonts w:ascii="Calibri" w:eastAsia="Calibri" w:hAnsi="Calibri" w:cs="Calibri"/>
          <w:color w:val="000000" w:themeColor="text1"/>
          <w:sz w:val="24"/>
          <w:szCs w:val="24"/>
        </w:rPr>
        <w:t xml:space="preserve">allowed under this ordinance and </w:t>
      </w:r>
      <w:r w:rsidR="00D020DE" w:rsidRPr="00EC3674">
        <w:rPr>
          <w:rFonts w:ascii="Calibri" w:eastAsia="Calibri" w:hAnsi="Calibri" w:cs="Calibri"/>
          <w:color w:val="000000" w:themeColor="text1"/>
          <w:sz w:val="24"/>
          <w:szCs w:val="24"/>
        </w:rPr>
        <w:t>as</w:t>
      </w:r>
      <w:r w:rsidRPr="00EC3674">
        <w:rPr>
          <w:rFonts w:ascii="Calibri" w:eastAsia="Calibri" w:hAnsi="Calibri" w:cs="Calibri"/>
          <w:color w:val="000000" w:themeColor="text1"/>
          <w:sz w:val="24"/>
          <w:szCs w:val="24"/>
        </w:rPr>
        <w:t xml:space="preserve"> licensed by the State of Michigan</w:t>
      </w:r>
      <w:r w:rsidRPr="00EC3674">
        <w:rPr>
          <w:rFonts w:asciiTheme="majorHAnsi" w:hAnsiTheme="majorHAnsi"/>
          <w:color w:val="000000" w:themeColor="text1"/>
          <w:sz w:val="24"/>
          <w:szCs w:val="24"/>
        </w:rPr>
        <w:t xml:space="preserve">, but for no other uses.  </w:t>
      </w:r>
    </w:p>
    <w:p w14:paraId="7BC7C1DD" w14:textId="77777777" w:rsidR="003C6C72" w:rsidRPr="00EC3674" w:rsidRDefault="003C6C72" w:rsidP="00EC3674">
      <w:pPr>
        <w:spacing w:line="240" w:lineRule="auto"/>
        <w:ind w:left="720" w:hanging="360"/>
        <w:jc w:val="both"/>
        <w:rPr>
          <w:rFonts w:asciiTheme="majorHAnsi" w:hAnsiTheme="majorHAnsi"/>
          <w:color w:val="000000" w:themeColor="text1"/>
          <w:sz w:val="24"/>
          <w:szCs w:val="24"/>
        </w:rPr>
      </w:pPr>
    </w:p>
    <w:p w14:paraId="39653D5D" w14:textId="24AE0F8A" w:rsidR="003C6C72" w:rsidRPr="00EC3674" w:rsidRDefault="003A4BB9" w:rsidP="00EC3674">
      <w:pPr>
        <w:spacing w:line="240" w:lineRule="auto"/>
        <w:jc w:val="both"/>
        <w:rPr>
          <w:rFonts w:asciiTheme="majorHAnsi" w:hAnsiTheme="majorHAnsi"/>
          <w:color w:val="000000" w:themeColor="text1"/>
          <w:sz w:val="24"/>
          <w:szCs w:val="24"/>
        </w:rPr>
      </w:pPr>
      <w:r>
        <w:rPr>
          <w:rFonts w:asciiTheme="majorHAnsi" w:hAnsiTheme="majorHAnsi"/>
          <w:color w:val="000000" w:themeColor="text1"/>
          <w:sz w:val="24"/>
          <w:szCs w:val="24"/>
        </w:rPr>
        <w:t xml:space="preserve">Within sixty (60) days from the date/time stamp receipt, a </w:t>
      </w:r>
      <w:r w:rsidR="003C6C72" w:rsidRPr="00EC3674">
        <w:rPr>
          <w:rFonts w:asciiTheme="majorHAnsi" w:hAnsiTheme="majorHAnsi"/>
          <w:color w:val="000000" w:themeColor="text1"/>
          <w:sz w:val="24"/>
          <w:szCs w:val="24"/>
        </w:rPr>
        <w:t>minimum of two (2) persons, on</w:t>
      </w:r>
      <w:r w:rsidR="00F14009" w:rsidRPr="00EC3674">
        <w:rPr>
          <w:rFonts w:asciiTheme="majorHAnsi" w:hAnsiTheme="majorHAnsi"/>
          <w:color w:val="000000" w:themeColor="text1"/>
          <w:sz w:val="24"/>
          <w:szCs w:val="24"/>
        </w:rPr>
        <w:t>e (1) from the Village Clerk’s o</w:t>
      </w:r>
      <w:r w:rsidR="003C6C72" w:rsidRPr="00EC3674">
        <w:rPr>
          <w:rFonts w:asciiTheme="majorHAnsi" w:hAnsiTheme="majorHAnsi"/>
          <w:color w:val="000000" w:themeColor="text1"/>
          <w:sz w:val="24"/>
          <w:szCs w:val="24"/>
        </w:rPr>
        <w:t>ffice, and one (1</w:t>
      </w:r>
      <w:r w:rsidR="00F14009" w:rsidRPr="00EC3674">
        <w:rPr>
          <w:rFonts w:asciiTheme="majorHAnsi" w:hAnsiTheme="majorHAnsi"/>
          <w:color w:val="000000" w:themeColor="text1"/>
          <w:sz w:val="24"/>
          <w:szCs w:val="24"/>
        </w:rPr>
        <w:t>) from the Village Treasurer’s o</w:t>
      </w:r>
      <w:r w:rsidR="003C6C72" w:rsidRPr="00EC3674">
        <w:rPr>
          <w:rFonts w:asciiTheme="majorHAnsi" w:hAnsiTheme="majorHAnsi"/>
          <w:color w:val="000000" w:themeColor="text1"/>
          <w:sz w:val="24"/>
          <w:szCs w:val="24"/>
        </w:rPr>
        <w:t xml:space="preserve">ffice, with the assistance of </w:t>
      </w:r>
      <w:r w:rsidR="00F14009" w:rsidRPr="00EC3674">
        <w:rPr>
          <w:rFonts w:asciiTheme="majorHAnsi" w:hAnsiTheme="majorHAnsi"/>
          <w:color w:val="000000" w:themeColor="text1"/>
          <w:sz w:val="24"/>
          <w:szCs w:val="24"/>
        </w:rPr>
        <w:t>legal counsel</w:t>
      </w:r>
      <w:r>
        <w:rPr>
          <w:rFonts w:asciiTheme="majorHAnsi" w:hAnsiTheme="majorHAnsi"/>
          <w:color w:val="000000" w:themeColor="text1"/>
          <w:sz w:val="24"/>
          <w:szCs w:val="24"/>
        </w:rPr>
        <w:t xml:space="preserve"> shall assess, </w:t>
      </w:r>
      <w:r w:rsidR="003C6C72" w:rsidRPr="00EC3674">
        <w:rPr>
          <w:rFonts w:asciiTheme="majorHAnsi" w:hAnsiTheme="majorHAnsi"/>
          <w:color w:val="000000" w:themeColor="text1"/>
          <w:sz w:val="24"/>
          <w:szCs w:val="24"/>
        </w:rPr>
        <w:t xml:space="preserve">and </w:t>
      </w:r>
      <w:r>
        <w:rPr>
          <w:rFonts w:asciiTheme="majorHAnsi" w:hAnsiTheme="majorHAnsi"/>
          <w:color w:val="000000" w:themeColor="text1"/>
          <w:sz w:val="24"/>
          <w:szCs w:val="24"/>
        </w:rPr>
        <w:t>verify that all of the required documentation is completed</w:t>
      </w:r>
      <w:r w:rsidR="003C6C72" w:rsidRPr="00EC3674">
        <w:rPr>
          <w:rFonts w:asciiTheme="majorHAnsi" w:hAnsiTheme="majorHAnsi"/>
          <w:color w:val="000000" w:themeColor="text1"/>
          <w:sz w:val="24"/>
          <w:szCs w:val="24"/>
        </w:rPr>
        <w:t xml:space="preserve"> </w:t>
      </w:r>
      <w:r>
        <w:rPr>
          <w:rFonts w:asciiTheme="majorHAnsi" w:hAnsiTheme="majorHAnsi"/>
          <w:color w:val="000000" w:themeColor="text1"/>
          <w:sz w:val="24"/>
          <w:szCs w:val="24"/>
        </w:rPr>
        <w:t xml:space="preserve">and the application submission meets the requirements of this ordinance. </w:t>
      </w:r>
      <w:r w:rsidR="003C6C72" w:rsidRPr="00EC3674">
        <w:rPr>
          <w:rFonts w:asciiTheme="majorHAnsi" w:hAnsiTheme="majorHAnsi"/>
          <w:color w:val="000000" w:themeColor="text1"/>
          <w:sz w:val="24"/>
          <w:szCs w:val="24"/>
        </w:rPr>
        <w:t>The Village is no</w:t>
      </w:r>
      <w:r>
        <w:rPr>
          <w:rFonts w:asciiTheme="majorHAnsi" w:hAnsiTheme="majorHAnsi"/>
          <w:color w:val="000000" w:themeColor="text1"/>
          <w:sz w:val="24"/>
          <w:szCs w:val="24"/>
        </w:rPr>
        <w:t xml:space="preserve">t required to accept or assess </w:t>
      </w:r>
      <w:r w:rsidR="003C6C72" w:rsidRPr="00EC3674">
        <w:rPr>
          <w:rFonts w:asciiTheme="majorHAnsi" w:hAnsiTheme="majorHAnsi"/>
          <w:color w:val="000000" w:themeColor="text1"/>
          <w:sz w:val="24"/>
          <w:szCs w:val="24"/>
        </w:rPr>
        <w:t xml:space="preserve">applications for a marihuana </w:t>
      </w:r>
      <w:r w:rsidR="00D020DE" w:rsidRPr="00EC3674">
        <w:rPr>
          <w:rFonts w:asciiTheme="majorHAnsi" w:hAnsiTheme="majorHAnsi"/>
          <w:color w:val="000000" w:themeColor="text1"/>
          <w:sz w:val="24"/>
          <w:szCs w:val="24"/>
        </w:rPr>
        <w:t>establishment</w:t>
      </w:r>
      <w:r w:rsidR="003C6C72" w:rsidRPr="00EC3674">
        <w:rPr>
          <w:rFonts w:asciiTheme="majorHAnsi" w:hAnsiTheme="majorHAnsi"/>
          <w:color w:val="000000" w:themeColor="text1"/>
          <w:sz w:val="24"/>
          <w:szCs w:val="24"/>
        </w:rPr>
        <w:t xml:space="preserve"> for any category where a license is not available. </w:t>
      </w:r>
    </w:p>
    <w:p w14:paraId="4A7E51F3" w14:textId="77777777" w:rsidR="00AF1BBF" w:rsidRPr="00EC3674" w:rsidRDefault="00AF1BBF" w:rsidP="00EC3674">
      <w:pPr>
        <w:widowControl w:val="0"/>
        <w:pBdr>
          <w:top w:val="nil"/>
          <w:left w:val="nil"/>
          <w:bottom w:val="nil"/>
          <w:right w:val="nil"/>
          <w:between w:val="nil"/>
        </w:pBdr>
        <w:spacing w:line="240" w:lineRule="auto"/>
        <w:ind w:left="8" w:right="168" w:hanging="2"/>
        <w:rPr>
          <w:ins w:id="425" w:author="Net" w:date="2021-07-08T12:34:00Z"/>
          <w:rFonts w:ascii="Calibri" w:eastAsia="Calibri" w:hAnsi="Calibri" w:cs="Calibri"/>
          <w:color w:val="000000" w:themeColor="text1"/>
          <w:sz w:val="24"/>
          <w:szCs w:val="24"/>
        </w:rPr>
      </w:pPr>
    </w:p>
    <w:p w14:paraId="00000072" w14:textId="38A2C221" w:rsidR="00176F67" w:rsidRPr="00EC3674" w:rsidRDefault="000B172A" w:rsidP="00EC3674">
      <w:pPr>
        <w:widowControl w:val="0"/>
        <w:pBdr>
          <w:top w:val="nil"/>
          <w:left w:val="nil"/>
          <w:bottom w:val="nil"/>
          <w:right w:val="nil"/>
          <w:between w:val="nil"/>
        </w:pBdr>
        <w:spacing w:line="240" w:lineRule="auto"/>
        <w:ind w:left="8" w:right="168" w:hanging="2"/>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The Village Clerk shall forward all </w:t>
      </w:r>
      <w:r w:rsidR="003A4BB9">
        <w:rPr>
          <w:rFonts w:ascii="Calibri" w:eastAsia="Calibri" w:hAnsi="Calibri" w:cs="Calibri"/>
          <w:color w:val="000000" w:themeColor="text1"/>
          <w:sz w:val="24"/>
          <w:szCs w:val="24"/>
        </w:rPr>
        <w:t>required approvals</w:t>
      </w:r>
      <w:r w:rsidRPr="00EC3674">
        <w:rPr>
          <w:rFonts w:ascii="Calibri" w:eastAsia="Calibri" w:hAnsi="Calibri" w:cs="Calibri"/>
          <w:color w:val="000000" w:themeColor="text1"/>
          <w:sz w:val="24"/>
          <w:szCs w:val="24"/>
        </w:rPr>
        <w:t xml:space="preserve"> including</w:t>
      </w:r>
      <w:r w:rsidR="00FD6BA3" w:rsidRPr="00EC3674">
        <w:rPr>
          <w:rFonts w:ascii="Calibri" w:eastAsia="Calibri" w:hAnsi="Calibri" w:cs="Calibri"/>
          <w:color w:val="000000" w:themeColor="text1"/>
          <w:sz w:val="24"/>
          <w:szCs w:val="24"/>
        </w:rPr>
        <w:t>, date and time stamping notations</w:t>
      </w:r>
      <w:r w:rsidRPr="00EC3674">
        <w:rPr>
          <w:rFonts w:ascii="Calibri" w:eastAsia="Calibri" w:hAnsi="Calibri" w:cs="Calibri"/>
          <w:color w:val="000000" w:themeColor="text1"/>
          <w:sz w:val="24"/>
          <w:szCs w:val="24"/>
        </w:rPr>
        <w:t xml:space="preserve"> to the </w:t>
      </w:r>
      <w:del w:id="426" w:author="Net" w:date="2021-07-08T12:28: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Village President who, at the next Romeo Village Council meeting, unless postponed for good </w:t>
      </w:r>
      <w:del w:id="427" w:author="Net" w:date="2021-07-08T12:28: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cause or otherw</w:t>
      </w:r>
      <w:r w:rsidR="002F0E69" w:rsidRPr="00EC3674">
        <w:rPr>
          <w:rFonts w:ascii="Calibri" w:eastAsia="Calibri" w:hAnsi="Calibri" w:cs="Calibri"/>
          <w:color w:val="000000" w:themeColor="text1"/>
          <w:sz w:val="24"/>
          <w:szCs w:val="24"/>
        </w:rPr>
        <w:t>ise provided herein, shall approve</w:t>
      </w:r>
      <w:r w:rsidRPr="00EC3674">
        <w:rPr>
          <w:rFonts w:ascii="Calibri" w:eastAsia="Calibri" w:hAnsi="Calibri" w:cs="Calibri"/>
          <w:color w:val="000000" w:themeColor="text1"/>
          <w:sz w:val="24"/>
          <w:szCs w:val="24"/>
        </w:rPr>
        <w:t xml:space="preserve"> licenses</w:t>
      </w:r>
      <w:r w:rsidR="00183F1E" w:rsidRPr="00EC3674">
        <w:rPr>
          <w:rFonts w:ascii="Calibri" w:eastAsia="Calibri" w:hAnsi="Calibri" w:cs="Calibri"/>
          <w:color w:val="000000" w:themeColor="text1"/>
          <w:sz w:val="24"/>
          <w:szCs w:val="24"/>
        </w:rPr>
        <w:t xml:space="preserve"> in </w:t>
      </w:r>
      <w:r w:rsidR="00F64EA7">
        <w:rPr>
          <w:rFonts w:ascii="Calibri" w:eastAsia="Calibri" w:hAnsi="Calibri" w:cs="Calibri"/>
          <w:color w:val="000000" w:themeColor="text1"/>
          <w:sz w:val="24"/>
          <w:szCs w:val="24"/>
        </w:rPr>
        <w:t xml:space="preserve">order of the </w:t>
      </w:r>
      <w:r w:rsidR="00183F1E" w:rsidRPr="00EC3674">
        <w:rPr>
          <w:rFonts w:ascii="Calibri" w:eastAsia="Calibri" w:hAnsi="Calibri" w:cs="Calibri"/>
          <w:color w:val="000000" w:themeColor="text1"/>
          <w:sz w:val="24"/>
          <w:szCs w:val="24"/>
        </w:rPr>
        <w:t>date/time receipt</w:t>
      </w:r>
      <w:ins w:id="428" w:author="Mat Dunaskiss" w:date="2021-06-16T12:40:00Z">
        <w:r w:rsidR="00353B92" w:rsidRPr="00EC3674">
          <w:rPr>
            <w:rFonts w:ascii="Calibri" w:eastAsia="Calibri" w:hAnsi="Calibri" w:cs="Calibri"/>
            <w:color w:val="000000" w:themeColor="text1"/>
            <w:sz w:val="24"/>
            <w:szCs w:val="24"/>
          </w:rPr>
          <w:t>.</w:t>
        </w:r>
      </w:ins>
      <w:del w:id="429" w:author="Mat Dunaskiss" w:date="2021-06-16T12:40:00Z">
        <w:r w:rsidRPr="00EC3674" w:rsidDel="00353B92">
          <w:rPr>
            <w:rFonts w:ascii="Calibri" w:eastAsia="Calibri" w:hAnsi="Calibri" w:cs="Calibri"/>
            <w:color w:val="000000" w:themeColor="text1"/>
            <w:sz w:val="24"/>
            <w:szCs w:val="24"/>
          </w:rPr>
          <w:delText xml:space="preserve"> </w:delText>
        </w:r>
      </w:del>
    </w:p>
    <w:p w14:paraId="6CBC611C" w14:textId="77777777" w:rsidR="00973FFC" w:rsidRPr="00EC3674" w:rsidRDefault="00973FFC" w:rsidP="00EC3674">
      <w:pPr>
        <w:widowControl w:val="0"/>
        <w:pBdr>
          <w:top w:val="nil"/>
          <w:left w:val="nil"/>
          <w:bottom w:val="nil"/>
          <w:right w:val="nil"/>
          <w:between w:val="nil"/>
        </w:pBdr>
        <w:spacing w:line="240" w:lineRule="auto"/>
        <w:ind w:left="8" w:right="168" w:hanging="2"/>
        <w:rPr>
          <w:rFonts w:ascii="Calibri" w:eastAsia="Calibri" w:hAnsi="Calibri" w:cs="Calibri"/>
          <w:color w:val="000000" w:themeColor="text1"/>
          <w:sz w:val="24"/>
          <w:szCs w:val="24"/>
        </w:rPr>
      </w:pPr>
    </w:p>
    <w:p w14:paraId="00000073" w14:textId="290E484A" w:rsidR="00176F67" w:rsidRPr="00EC3674" w:rsidDel="00353B92" w:rsidRDefault="000B172A" w:rsidP="00EC3674">
      <w:pPr>
        <w:widowControl w:val="0"/>
        <w:pBdr>
          <w:top w:val="nil"/>
          <w:left w:val="nil"/>
          <w:bottom w:val="nil"/>
          <w:right w:val="nil"/>
          <w:between w:val="nil"/>
        </w:pBdr>
        <w:spacing w:line="240" w:lineRule="auto"/>
        <w:ind w:left="1096" w:right="222" w:hanging="354"/>
        <w:rPr>
          <w:del w:id="430" w:author="Mat Dunaskiss" w:date="2021-06-16T12:40:00Z"/>
          <w:rFonts w:ascii="Calibri" w:eastAsia="Calibri" w:hAnsi="Calibri" w:cs="Calibri"/>
          <w:color w:val="000000" w:themeColor="text1"/>
          <w:sz w:val="24"/>
          <w:szCs w:val="24"/>
        </w:rPr>
      </w:pPr>
      <w:del w:id="431" w:author="Mat Dunaskiss" w:date="2021-06-16T12:40:00Z">
        <w:r w:rsidRPr="00EC3674" w:rsidDel="00353B92">
          <w:rPr>
            <w:rFonts w:ascii="Calibri" w:eastAsia="Calibri" w:hAnsi="Calibri" w:cs="Calibri"/>
            <w:color w:val="000000" w:themeColor="text1"/>
            <w:sz w:val="24"/>
            <w:szCs w:val="24"/>
          </w:rPr>
          <w:delText xml:space="preserve">(1) Two (2) licenses to operate a marihuana grow facility to each of the two (2) highest  scoring marihuana grow facility applicants. </w:delText>
        </w:r>
      </w:del>
    </w:p>
    <w:p w14:paraId="00000074" w14:textId="74479C94" w:rsidR="00176F67" w:rsidRPr="00EC3674" w:rsidDel="00353B92" w:rsidRDefault="000B172A" w:rsidP="00EC3674">
      <w:pPr>
        <w:widowControl w:val="0"/>
        <w:pBdr>
          <w:top w:val="nil"/>
          <w:left w:val="nil"/>
          <w:bottom w:val="nil"/>
          <w:right w:val="nil"/>
          <w:between w:val="nil"/>
        </w:pBdr>
        <w:spacing w:line="240" w:lineRule="auto"/>
        <w:ind w:left="1105" w:right="441" w:hanging="362"/>
        <w:rPr>
          <w:del w:id="432" w:author="Mat Dunaskiss" w:date="2021-06-16T12:40:00Z"/>
          <w:rFonts w:ascii="Calibri" w:eastAsia="Calibri" w:hAnsi="Calibri" w:cs="Calibri"/>
          <w:color w:val="000000" w:themeColor="text1"/>
          <w:sz w:val="24"/>
          <w:szCs w:val="24"/>
        </w:rPr>
      </w:pPr>
      <w:del w:id="433" w:author="Mat Dunaskiss" w:date="2021-06-16T12:40:00Z">
        <w:r w:rsidRPr="00EC3674" w:rsidDel="00353B92">
          <w:rPr>
            <w:rFonts w:ascii="Calibri" w:eastAsia="Calibri" w:hAnsi="Calibri" w:cs="Calibri"/>
            <w:color w:val="000000" w:themeColor="text1"/>
            <w:sz w:val="24"/>
            <w:szCs w:val="24"/>
          </w:rPr>
          <w:delText xml:space="preserve">(2) Two (2) licenses to operate a marihuana processing facility to each of the two (2)  highest scoring marihuana grow facility applicants. </w:delText>
        </w:r>
      </w:del>
    </w:p>
    <w:p w14:paraId="00000075" w14:textId="3C9CE165" w:rsidR="00176F67" w:rsidRPr="00EC3674" w:rsidDel="00353B92" w:rsidRDefault="000B172A" w:rsidP="00EC3674">
      <w:pPr>
        <w:widowControl w:val="0"/>
        <w:pBdr>
          <w:top w:val="nil"/>
          <w:left w:val="nil"/>
          <w:bottom w:val="nil"/>
          <w:right w:val="nil"/>
          <w:between w:val="nil"/>
        </w:pBdr>
        <w:spacing w:line="240" w:lineRule="auto"/>
        <w:ind w:left="1102" w:right="38" w:hanging="360"/>
        <w:rPr>
          <w:del w:id="434" w:author="Mat Dunaskiss" w:date="2021-06-16T12:40:00Z"/>
          <w:rFonts w:ascii="Calibri" w:eastAsia="Calibri" w:hAnsi="Calibri" w:cs="Calibri"/>
          <w:color w:val="000000" w:themeColor="text1"/>
          <w:sz w:val="24"/>
          <w:szCs w:val="24"/>
        </w:rPr>
      </w:pPr>
      <w:del w:id="435" w:author="Mat Dunaskiss" w:date="2021-06-16T12:40:00Z">
        <w:r w:rsidRPr="00EC3674" w:rsidDel="00353B92">
          <w:rPr>
            <w:rFonts w:ascii="Calibri" w:eastAsia="Calibri" w:hAnsi="Calibri" w:cs="Calibri"/>
            <w:color w:val="000000" w:themeColor="text1"/>
            <w:sz w:val="24"/>
            <w:szCs w:val="24"/>
          </w:rPr>
          <w:delText xml:space="preserve">(3) Two (2) licenses to operate a marihuana safety compliance facility to each of the two  (2) highest scoring marihuana grow facility applicants. </w:delText>
        </w:r>
      </w:del>
    </w:p>
    <w:p w14:paraId="00000078" w14:textId="74455F84" w:rsidR="00176F67" w:rsidRPr="00EC3674" w:rsidDel="00770497" w:rsidRDefault="000B172A" w:rsidP="00F64EA7">
      <w:pPr>
        <w:widowControl w:val="0"/>
        <w:pBdr>
          <w:top w:val="nil"/>
          <w:left w:val="nil"/>
          <w:bottom w:val="nil"/>
          <w:right w:val="nil"/>
          <w:between w:val="nil"/>
        </w:pBdr>
        <w:spacing w:line="240" w:lineRule="auto"/>
        <w:ind w:right="178" w:firstLine="16"/>
        <w:rPr>
          <w:del w:id="436" w:author="Mat Dunaskiss" w:date="2021-06-16T12:49:00Z"/>
          <w:rFonts w:ascii="Calibri" w:eastAsia="Calibri" w:hAnsi="Calibri" w:cs="Calibri"/>
          <w:color w:val="000000" w:themeColor="text1"/>
          <w:sz w:val="24"/>
          <w:szCs w:val="24"/>
        </w:rPr>
      </w:pPr>
      <w:del w:id="437" w:author="Mat Dunaskiss" w:date="2021-06-16T12:40:00Z">
        <w:r w:rsidRPr="00EC3674" w:rsidDel="00353B92">
          <w:rPr>
            <w:rFonts w:ascii="Calibri" w:eastAsia="Calibri" w:hAnsi="Calibri" w:cs="Calibri"/>
            <w:color w:val="000000" w:themeColor="text1"/>
            <w:sz w:val="24"/>
            <w:szCs w:val="24"/>
          </w:rPr>
          <w:delText>(4) One (1) license to operate a marihuana transport operation to the highest scoring  marihuana grow facility applican</w:delText>
        </w:r>
      </w:del>
      <w:del w:id="438" w:author="Mat Dunaskiss" w:date="2021-06-16T12:49:00Z">
        <w:r w:rsidRPr="00EC3674" w:rsidDel="00770497">
          <w:rPr>
            <w:rFonts w:ascii="Calibri" w:eastAsia="Calibri" w:hAnsi="Calibri" w:cs="Calibri"/>
            <w:color w:val="000000" w:themeColor="text1"/>
            <w:sz w:val="24"/>
            <w:szCs w:val="24"/>
          </w:rPr>
          <w:delText xml:space="preserve">In the event that the number of marihuana grow facilities, marihuana transportation facilities, marihuana processing facilities, marihuana compliance facilities initially awarded is less than  the maximum number authorized under this article or subsequently falls below the maximum  number authorized under this article, the Village Clerk shall not be required to score applicants.  Instead, the Village Clerk shall evaluate applications in the order that they are submitted and  shall award licenses for marihuana grow facilities, marihuana transportation facilities, marihuana processing facilities, or marihuana compliance facilities, but no other use, to an  applicant who submits a complete application, receives the approvals required in this  Ordinance, and meets the requirements of this Ordinance. </w:delText>
        </w:r>
      </w:del>
    </w:p>
    <w:p w14:paraId="00000079" w14:textId="15A55D29" w:rsidR="00176F67" w:rsidRPr="00EC3674" w:rsidDel="00770497" w:rsidRDefault="000B172A" w:rsidP="00F64EA7">
      <w:pPr>
        <w:widowControl w:val="0"/>
        <w:pBdr>
          <w:top w:val="nil"/>
          <w:left w:val="nil"/>
          <w:bottom w:val="nil"/>
          <w:right w:val="nil"/>
          <w:between w:val="nil"/>
        </w:pBdr>
        <w:spacing w:line="240" w:lineRule="auto"/>
        <w:ind w:right="283" w:firstLine="2"/>
        <w:rPr>
          <w:del w:id="439" w:author="Mat Dunaskiss" w:date="2021-06-16T12:49:00Z"/>
          <w:rFonts w:ascii="Calibri" w:eastAsia="Calibri" w:hAnsi="Calibri" w:cs="Calibri"/>
          <w:color w:val="000000" w:themeColor="text1"/>
          <w:sz w:val="24"/>
          <w:szCs w:val="24"/>
        </w:rPr>
      </w:pPr>
      <w:del w:id="440" w:author="Mat Dunaskiss" w:date="2021-06-16T12:49:00Z">
        <w:r w:rsidRPr="00EC3674" w:rsidDel="00770497">
          <w:rPr>
            <w:rFonts w:ascii="Calibri" w:eastAsia="Calibri" w:hAnsi="Calibri" w:cs="Calibri"/>
            <w:color w:val="000000" w:themeColor="text1"/>
            <w:sz w:val="24"/>
            <w:szCs w:val="24"/>
          </w:rPr>
          <w:delText xml:space="preserve">In no event shall the number of marihuana grow facilities, marihuana transportation facilities, marihuana processing facilities, or marihuana compliance facilities licenses exceed the  maximum number authorized under this Ordinance. </w:delText>
        </w:r>
      </w:del>
    </w:p>
    <w:p w14:paraId="2AAA5697" w14:textId="77777777" w:rsidR="00973FFC" w:rsidRPr="00EC3674" w:rsidRDefault="000B172A" w:rsidP="00F64EA7">
      <w:pPr>
        <w:widowControl w:val="0"/>
        <w:pBdr>
          <w:top w:val="nil"/>
          <w:left w:val="nil"/>
          <w:bottom w:val="nil"/>
          <w:right w:val="nil"/>
          <w:between w:val="nil"/>
        </w:pBdr>
        <w:spacing w:line="240" w:lineRule="auto"/>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-009 Transfer of licenses: </w:t>
      </w:r>
    </w:p>
    <w:p w14:paraId="0000007B" w14:textId="55E031A5" w:rsidR="00176F67" w:rsidRPr="00EC3674" w:rsidRDefault="000B172A" w:rsidP="00EC3674">
      <w:pPr>
        <w:widowControl w:val="0"/>
        <w:pBdr>
          <w:top w:val="nil"/>
          <w:left w:val="nil"/>
          <w:bottom w:val="nil"/>
          <w:right w:val="nil"/>
          <w:between w:val="nil"/>
        </w:pBdr>
        <w:spacing w:line="240" w:lineRule="auto"/>
        <w:rPr>
          <w:rFonts w:ascii="Calibri" w:eastAsia="Calibri" w:hAnsi="Calibri" w:cs="Calibri"/>
          <w:b/>
          <w:color w:val="000000" w:themeColor="text1"/>
          <w:sz w:val="24"/>
          <w:szCs w:val="24"/>
        </w:rPr>
      </w:pPr>
      <w:r w:rsidRPr="00EC3674">
        <w:rPr>
          <w:rFonts w:ascii="Calibri" w:eastAsia="Calibri" w:hAnsi="Calibri" w:cs="Calibri"/>
          <w:color w:val="000000" w:themeColor="text1"/>
          <w:sz w:val="24"/>
          <w:szCs w:val="24"/>
        </w:rPr>
        <w:t xml:space="preserve">Licensees may not transfer a license issued under this </w:t>
      </w:r>
      <w:r w:rsidR="00F14009" w:rsidRPr="00EC3674">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to a different location. </w:t>
      </w:r>
    </w:p>
    <w:p w14:paraId="0000007C" w14:textId="2F593C61" w:rsidR="00176F67" w:rsidRPr="00EC3674" w:rsidDel="00BF7149" w:rsidRDefault="000B172A" w:rsidP="00EC3674">
      <w:pPr>
        <w:widowControl w:val="0"/>
        <w:pBdr>
          <w:top w:val="nil"/>
          <w:left w:val="nil"/>
          <w:bottom w:val="nil"/>
          <w:right w:val="nil"/>
          <w:between w:val="nil"/>
        </w:pBdr>
        <w:spacing w:line="240" w:lineRule="auto"/>
        <w:ind w:left="22" w:right="297" w:firstLine="4"/>
        <w:rPr>
          <w:del w:id="441" w:author="Net" w:date="2021-07-08T12:28:00Z"/>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Licensees may transfer ownership of a license issued under this </w:t>
      </w:r>
      <w:r w:rsidR="00F14009" w:rsidRPr="00EC3674">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to a different </w:t>
      </w:r>
      <w:del w:id="442" w:author="Net" w:date="2021-07-08T12:28:00Z">
        <w:r w:rsidRPr="00EC3674" w:rsidDel="005B6ACE">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individual or entity only upon receiving written approval from the State of Michigan, after </w:t>
      </w:r>
      <w:del w:id="443" w:author="Net" w:date="2021-07-08T12:28: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receiving written approval from the Village and provided that the licensee holds a special use</w:t>
      </w:r>
      <w:ins w:id="444" w:author="Net" w:date="2021-07-08T12:28:00Z">
        <w:r w:rsidR="00AF1BBF" w:rsidRPr="00EC3674">
          <w:rPr>
            <w:rFonts w:ascii="Calibri" w:eastAsia="Calibri" w:hAnsi="Calibri" w:cs="Calibri"/>
            <w:color w:val="000000" w:themeColor="text1"/>
            <w:sz w:val="24"/>
            <w:szCs w:val="24"/>
          </w:rPr>
          <w:t xml:space="preserve"> </w:t>
        </w:r>
      </w:ins>
      <w:del w:id="445" w:author="Net" w:date="2021-07-08T12:28:00Z">
        <w:r w:rsidRPr="00EC3674" w:rsidDel="00BF7149">
          <w:rPr>
            <w:rFonts w:ascii="Calibri" w:eastAsia="Calibri" w:hAnsi="Calibri" w:cs="Calibri"/>
            <w:color w:val="000000" w:themeColor="text1"/>
            <w:sz w:val="24"/>
            <w:szCs w:val="24"/>
          </w:rPr>
          <w:delText xml:space="preserve"> </w:delText>
        </w:r>
      </w:del>
    </w:p>
    <w:p w14:paraId="0000007D" w14:textId="249B65CC" w:rsidR="00176F67" w:rsidRDefault="00973FFC">
      <w:pPr>
        <w:widowControl w:val="0"/>
        <w:pBdr>
          <w:top w:val="nil"/>
          <w:left w:val="nil"/>
          <w:bottom w:val="nil"/>
          <w:right w:val="nil"/>
          <w:between w:val="nil"/>
        </w:pBdr>
        <w:spacing w:line="240" w:lineRule="auto"/>
        <w:ind w:left="22" w:right="297" w:firstLine="4"/>
        <w:rPr>
          <w:rFonts w:ascii="Calibri" w:eastAsia="Calibri" w:hAnsi="Calibri" w:cs="Calibri"/>
          <w:color w:val="000000" w:themeColor="text1"/>
          <w:sz w:val="24"/>
          <w:szCs w:val="24"/>
        </w:rPr>
        <w:pPrChange w:id="446" w:author="Net" w:date="2021-07-08T12:28:00Z">
          <w:pPr>
            <w:widowControl w:val="0"/>
            <w:pBdr>
              <w:top w:val="nil"/>
              <w:left w:val="nil"/>
              <w:bottom w:val="nil"/>
              <w:right w:val="nil"/>
              <w:between w:val="nil"/>
            </w:pBdr>
            <w:spacing w:line="243" w:lineRule="auto"/>
            <w:ind w:left="11" w:right="3" w:firstLine="14"/>
          </w:pPr>
        </w:pPrChange>
      </w:pPr>
      <w:r w:rsidRPr="00EC3674">
        <w:rPr>
          <w:rFonts w:ascii="Calibri" w:eastAsia="Calibri" w:hAnsi="Calibri" w:cs="Calibri"/>
          <w:color w:val="000000" w:themeColor="text1"/>
          <w:sz w:val="24"/>
          <w:szCs w:val="24"/>
        </w:rPr>
        <w:t>Permit</w:t>
      </w:r>
      <w:r w:rsidR="000B172A" w:rsidRPr="00EC3674">
        <w:rPr>
          <w:rFonts w:ascii="Calibri" w:eastAsia="Calibri" w:hAnsi="Calibri" w:cs="Calibri"/>
          <w:color w:val="000000" w:themeColor="text1"/>
          <w:sz w:val="24"/>
          <w:szCs w:val="24"/>
        </w:rPr>
        <w:t xml:space="preserve"> for the new location.</w:t>
      </w:r>
      <w:ins w:id="447" w:author="Net" w:date="2021-07-08T12:34:00Z">
        <w:r w:rsidR="00AF1BBF" w:rsidRPr="00EC3674">
          <w:rPr>
            <w:rFonts w:ascii="Calibri" w:eastAsia="Calibri" w:hAnsi="Calibri" w:cs="Calibri"/>
            <w:color w:val="000000" w:themeColor="text1"/>
            <w:sz w:val="24"/>
            <w:szCs w:val="24"/>
          </w:rPr>
          <w:t xml:space="preserve"> </w:t>
        </w:r>
      </w:ins>
      <w:r w:rsidR="000B172A" w:rsidRPr="00EC3674">
        <w:rPr>
          <w:rFonts w:ascii="Calibri" w:eastAsia="Calibri" w:hAnsi="Calibri" w:cs="Calibri"/>
          <w:color w:val="000000" w:themeColor="text1"/>
          <w:sz w:val="24"/>
          <w:szCs w:val="24"/>
        </w:rPr>
        <w:t xml:space="preserve"> In order to receive approval to transfer a license location, the</w:t>
      </w:r>
      <w:ins w:id="448" w:author="Net" w:date="2021-07-08T12:28:00Z">
        <w:r w:rsidR="00BF7149" w:rsidRPr="00EC3674">
          <w:rPr>
            <w:rFonts w:ascii="Calibri" w:eastAsia="Calibri" w:hAnsi="Calibri" w:cs="Calibri"/>
            <w:color w:val="000000" w:themeColor="text1"/>
            <w:sz w:val="24"/>
            <w:szCs w:val="24"/>
          </w:rPr>
          <w:t xml:space="preserve"> </w:t>
        </w:r>
      </w:ins>
      <w:del w:id="449" w:author="Net" w:date="2021-07-08T12:28: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licensee must make a written request to the Village, indicating the current license location and</w:t>
      </w:r>
      <w:del w:id="450" w:author="Net" w:date="2021-07-08T12:28: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 the proposed license location, upon receiving the written request, the Village shall refer</w:t>
      </w:r>
      <w:ins w:id="451" w:author="Net" w:date="2021-07-08T12:28:00Z">
        <w:r w:rsidR="00BF7149" w:rsidRPr="00EC3674">
          <w:rPr>
            <w:rFonts w:ascii="Calibri" w:eastAsia="Calibri" w:hAnsi="Calibri" w:cs="Calibri"/>
            <w:color w:val="000000" w:themeColor="text1"/>
            <w:sz w:val="24"/>
            <w:szCs w:val="24"/>
          </w:rPr>
          <w:t xml:space="preserve"> </w:t>
        </w:r>
      </w:ins>
      <w:del w:id="452" w:author="Net" w:date="2021-07-08T12:28: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a copy </w:t>
      </w:r>
      <w:del w:id="453" w:author="Net" w:date="2021-07-08T12:29: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of the written request to the Village Council for their approval. No license transfer</w:t>
      </w:r>
      <w:ins w:id="454" w:author="Net" w:date="2021-07-08T12:28:00Z">
        <w:r w:rsidR="00BF7149" w:rsidRPr="00EC3674">
          <w:rPr>
            <w:rFonts w:ascii="Calibri" w:eastAsia="Calibri" w:hAnsi="Calibri" w:cs="Calibri"/>
            <w:color w:val="000000" w:themeColor="text1"/>
            <w:sz w:val="24"/>
            <w:szCs w:val="24"/>
          </w:rPr>
          <w:t xml:space="preserve"> </w:t>
        </w:r>
      </w:ins>
      <w:del w:id="455" w:author="Net" w:date="2021-07-08T12:28: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shall be </w:t>
      </w:r>
      <w:del w:id="456" w:author="Net" w:date="2021-07-08T12:28: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approved unless the licensee and the proposed license location meet the standards</w:t>
      </w:r>
      <w:ins w:id="457" w:author="Net" w:date="2021-07-08T12:28:00Z">
        <w:r w:rsidR="00BF7149" w:rsidRPr="00EC3674">
          <w:rPr>
            <w:rFonts w:ascii="Calibri" w:eastAsia="Calibri" w:hAnsi="Calibri" w:cs="Calibri"/>
            <w:color w:val="000000" w:themeColor="text1"/>
            <w:sz w:val="24"/>
            <w:szCs w:val="24"/>
          </w:rPr>
          <w:t xml:space="preserve"> </w:t>
        </w:r>
      </w:ins>
      <w:del w:id="458" w:author="Net" w:date="2021-07-08T12:28: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identified in </w:t>
      </w:r>
      <w:del w:id="459" w:author="Net" w:date="2021-07-08T12:29: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this ordinance. A license transfer fee of $5,000 shall be established by Village</w:t>
      </w:r>
      <w:ins w:id="460" w:author="Net" w:date="2021-07-08T12:28:00Z">
        <w:r w:rsidR="00BF7149" w:rsidRPr="00EC3674">
          <w:rPr>
            <w:rFonts w:ascii="Calibri" w:eastAsia="Calibri" w:hAnsi="Calibri" w:cs="Calibri"/>
            <w:color w:val="000000" w:themeColor="text1"/>
            <w:sz w:val="24"/>
            <w:szCs w:val="24"/>
          </w:rPr>
          <w:t xml:space="preserve"> </w:t>
        </w:r>
      </w:ins>
      <w:del w:id="461" w:author="Net" w:date="2021-07-08T12:28: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Council through </w:t>
      </w:r>
      <w:del w:id="462" w:author="Net" w:date="2021-07-08T12:29: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resolution and may be changed from time to time.  </w:t>
      </w:r>
    </w:p>
    <w:p w14:paraId="617E95CE" w14:textId="77777777" w:rsidR="00EC3674" w:rsidRPr="00EC3674" w:rsidRDefault="00EC3674" w:rsidP="00EC3674">
      <w:pPr>
        <w:widowControl w:val="0"/>
        <w:pBdr>
          <w:top w:val="nil"/>
          <w:left w:val="nil"/>
          <w:bottom w:val="nil"/>
          <w:right w:val="nil"/>
          <w:between w:val="nil"/>
        </w:pBdr>
        <w:spacing w:line="240" w:lineRule="auto"/>
        <w:ind w:left="22" w:right="297" w:firstLine="4"/>
        <w:rPr>
          <w:rFonts w:ascii="Calibri" w:eastAsia="Calibri" w:hAnsi="Calibri" w:cs="Calibri"/>
          <w:color w:val="000000" w:themeColor="text1"/>
          <w:sz w:val="24"/>
          <w:szCs w:val="24"/>
        </w:rPr>
      </w:pPr>
    </w:p>
    <w:p w14:paraId="0000007E" w14:textId="77777777" w:rsidR="00176F67" w:rsidRDefault="000B172A" w:rsidP="00EC3674">
      <w:pPr>
        <w:widowControl w:val="0"/>
        <w:pBdr>
          <w:top w:val="nil"/>
          <w:left w:val="nil"/>
          <w:bottom w:val="nil"/>
          <w:right w:val="nil"/>
          <w:between w:val="nil"/>
        </w:pBdr>
        <w:spacing w:line="240" w:lineRule="auto"/>
        <w:ind w:left="11"/>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Applicants cannot transfer their application to a different individual or entity.  </w:t>
      </w:r>
    </w:p>
    <w:p w14:paraId="5045FC71" w14:textId="77777777" w:rsidR="00EC3674" w:rsidRPr="00EC3674" w:rsidRDefault="00EC3674" w:rsidP="00EC3674">
      <w:pPr>
        <w:widowControl w:val="0"/>
        <w:pBdr>
          <w:top w:val="nil"/>
          <w:left w:val="nil"/>
          <w:bottom w:val="nil"/>
          <w:right w:val="nil"/>
          <w:between w:val="nil"/>
        </w:pBdr>
        <w:spacing w:line="240" w:lineRule="auto"/>
        <w:ind w:left="11"/>
        <w:rPr>
          <w:rFonts w:ascii="Calibri" w:eastAsia="Calibri" w:hAnsi="Calibri" w:cs="Calibri"/>
          <w:color w:val="000000" w:themeColor="text1"/>
          <w:sz w:val="24"/>
          <w:szCs w:val="24"/>
        </w:rPr>
      </w:pPr>
    </w:p>
    <w:p w14:paraId="0000007F" w14:textId="77777777" w:rsidR="00176F67" w:rsidRDefault="000B172A" w:rsidP="00EC3674">
      <w:pPr>
        <w:widowControl w:val="0"/>
        <w:pBdr>
          <w:top w:val="nil"/>
          <w:left w:val="nil"/>
          <w:bottom w:val="nil"/>
          <w:right w:val="nil"/>
          <w:between w:val="nil"/>
        </w:pBdr>
        <w:spacing w:line="240" w:lineRule="auto"/>
        <w:ind w:left="11" w:right="105" w:firstLine="1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Licensees shall report any other change in the information required by this ordinance to the </w:t>
      </w:r>
      <w:del w:id="463"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Village within ten (10) business days of the change. Failure to do so may result in suspension or </w:t>
      </w:r>
      <w:del w:id="464"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revocation of the license.  </w:t>
      </w:r>
    </w:p>
    <w:p w14:paraId="27F25784" w14:textId="77777777" w:rsidR="00EC3674" w:rsidRPr="00EC3674" w:rsidRDefault="00EC3674" w:rsidP="00EC3674">
      <w:pPr>
        <w:widowControl w:val="0"/>
        <w:pBdr>
          <w:top w:val="nil"/>
          <w:left w:val="nil"/>
          <w:bottom w:val="nil"/>
          <w:right w:val="nil"/>
          <w:between w:val="nil"/>
        </w:pBdr>
        <w:spacing w:line="240" w:lineRule="auto"/>
        <w:ind w:left="11" w:right="105" w:firstLine="16"/>
        <w:rPr>
          <w:rFonts w:ascii="Calibri" w:eastAsia="Calibri" w:hAnsi="Calibri" w:cs="Calibri"/>
          <w:color w:val="000000" w:themeColor="text1"/>
          <w:sz w:val="24"/>
          <w:szCs w:val="24"/>
        </w:rPr>
      </w:pPr>
    </w:p>
    <w:p w14:paraId="00000080" w14:textId="082A310B"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-010 Term of licenses: </w:t>
      </w:r>
    </w:p>
    <w:p w14:paraId="00000081" w14:textId="77777777" w:rsidR="00176F67" w:rsidRDefault="000B172A" w:rsidP="00EC3674">
      <w:pPr>
        <w:widowControl w:val="0"/>
        <w:pBdr>
          <w:top w:val="nil"/>
          <w:left w:val="nil"/>
          <w:bottom w:val="nil"/>
          <w:right w:val="nil"/>
          <w:between w:val="nil"/>
        </w:pBdr>
        <w:spacing w:line="240" w:lineRule="auto"/>
        <w:ind w:left="18" w:right="228" w:hanging="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Approval of a license shall be for a period of one calendar year subject to review by the Village Clerk upon continued compliance with the regulations of this Ordinance. </w:t>
      </w:r>
    </w:p>
    <w:p w14:paraId="5B3446F2" w14:textId="77777777" w:rsidR="009D4C15" w:rsidRPr="00EC3674" w:rsidRDefault="009D4C15" w:rsidP="00EC3674">
      <w:pPr>
        <w:widowControl w:val="0"/>
        <w:pBdr>
          <w:top w:val="nil"/>
          <w:left w:val="nil"/>
          <w:bottom w:val="nil"/>
          <w:right w:val="nil"/>
          <w:between w:val="nil"/>
        </w:pBdr>
        <w:spacing w:line="240" w:lineRule="auto"/>
        <w:ind w:left="18" w:right="228" w:hanging="7"/>
        <w:rPr>
          <w:rFonts w:ascii="Calibri" w:eastAsia="Calibri" w:hAnsi="Calibri" w:cs="Calibri"/>
          <w:color w:val="000000" w:themeColor="text1"/>
          <w:sz w:val="24"/>
          <w:szCs w:val="24"/>
        </w:rPr>
      </w:pPr>
    </w:p>
    <w:p w14:paraId="00000082" w14:textId="2FD2D661"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-011 Renewal of licensees: </w:t>
      </w:r>
    </w:p>
    <w:p w14:paraId="00000083" w14:textId="77777777" w:rsidR="00176F67" w:rsidRDefault="000B172A" w:rsidP="00EC3674">
      <w:pPr>
        <w:widowControl w:val="0"/>
        <w:pBdr>
          <w:top w:val="nil"/>
          <w:left w:val="nil"/>
          <w:bottom w:val="nil"/>
          <w:right w:val="nil"/>
          <w:between w:val="nil"/>
        </w:pBdr>
        <w:spacing w:line="240" w:lineRule="auto"/>
        <w:ind w:left="18" w:right="103" w:hanging="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Application for a license renewal shall be made in writing to the Village Clerk at least thirty (30) </w:t>
      </w:r>
      <w:del w:id="465"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days prior to the expiration of an existing license. </w:t>
      </w:r>
    </w:p>
    <w:p w14:paraId="17141BFA" w14:textId="77777777" w:rsidR="00EC3674" w:rsidRPr="00EC3674" w:rsidRDefault="00EC3674" w:rsidP="00EC3674">
      <w:pPr>
        <w:widowControl w:val="0"/>
        <w:pBdr>
          <w:top w:val="nil"/>
          <w:left w:val="nil"/>
          <w:bottom w:val="nil"/>
          <w:right w:val="nil"/>
          <w:between w:val="nil"/>
        </w:pBdr>
        <w:spacing w:line="240" w:lineRule="auto"/>
        <w:ind w:left="18" w:right="103" w:hanging="7"/>
        <w:rPr>
          <w:rFonts w:ascii="Calibri" w:eastAsia="Calibri" w:hAnsi="Calibri" w:cs="Calibri"/>
          <w:color w:val="000000" w:themeColor="text1"/>
          <w:sz w:val="24"/>
          <w:szCs w:val="24"/>
        </w:rPr>
      </w:pPr>
    </w:p>
    <w:p w14:paraId="00000084" w14:textId="0DFE9180" w:rsidR="00176F67" w:rsidRDefault="000B172A" w:rsidP="00EC3674">
      <w:pPr>
        <w:widowControl w:val="0"/>
        <w:pBdr>
          <w:top w:val="nil"/>
          <w:left w:val="nil"/>
          <w:bottom w:val="nil"/>
          <w:right w:val="nil"/>
          <w:between w:val="nil"/>
        </w:pBdr>
        <w:spacing w:line="240" w:lineRule="auto"/>
        <w:ind w:left="11" w:right="375"/>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An application for a license renewal required by this </w:t>
      </w:r>
      <w:r w:rsidR="00F14009" w:rsidRPr="00EC3674">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shall be made under oath on </w:t>
      </w:r>
      <w:del w:id="466"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forms provided by the Village Clerk, and shall contain substantially all of the information </w:t>
      </w:r>
      <w:del w:id="467"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required in an initial application. </w:t>
      </w:r>
    </w:p>
    <w:p w14:paraId="7982020F" w14:textId="77777777" w:rsidR="00EC3674" w:rsidRPr="00EC3674" w:rsidRDefault="00EC3674" w:rsidP="00EC3674">
      <w:pPr>
        <w:widowControl w:val="0"/>
        <w:pBdr>
          <w:top w:val="nil"/>
          <w:left w:val="nil"/>
          <w:bottom w:val="nil"/>
          <w:right w:val="nil"/>
          <w:between w:val="nil"/>
        </w:pBdr>
        <w:spacing w:line="240" w:lineRule="auto"/>
        <w:ind w:left="11" w:right="375"/>
        <w:rPr>
          <w:rFonts w:ascii="Calibri" w:eastAsia="Calibri" w:hAnsi="Calibri" w:cs="Calibri"/>
          <w:color w:val="000000" w:themeColor="text1"/>
          <w:sz w:val="24"/>
          <w:szCs w:val="24"/>
        </w:rPr>
      </w:pPr>
    </w:p>
    <w:p w14:paraId="00000085" w14:textId="1729DE63" w:rsidR="00176F67" w:rsidRDefault="000B172A" w:rsidP="00EC3674">
      <w:pPr>
        <w:widowControl w:val="0"/>
        <w:pBdr>
          <w:top w:val="nil"/>
          <w:left w:val="nil"/>
          <w:bottom w:val="nil"/>
          <w:right w:val="nil"/>
          <w:between w:val="nil"/>
        </w:pBdr>
        <w:spacing w:line="240" w:lineRule="auto"/>
        <w:ind w:left="11" w:right="173"/>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lastRenderedPageBreak/>
        <w:t>An application for a license renewal shall be accompanied b</w:t>
      </w:r>
      <w:r w:rsidR="00F14009" w:rsidRPr="00EC3674">
        <w:rPr>
          <w:rFonts w:ascii="Calibri" w:eastAsia="Calibri" w:hAnsi="Calibri" w:cs="Calibri"/>
          <w:color w:val="000000" w:themeColor="text1"/>
          <w:sz w:val="24"/>
          <w:szCs w:val="24"/>
        </w:rPr>
        <w:t xml:space="preserve">y a renewal fee to help defray </w:t>
      </w:r>
      <w:r w:rsidRPr="00EC3674">
        <w:rPr>
          <w:rFonts w:ascii="Calibri" w:eastAsia="Calibri" w:hAnsi="Calibri" w:cs="Calibri"/>
          <w:color w:val="000000" w:themeColor="text1"/>
          <w:sz w:val="24"/>
          <w:szCs w:val="24"/>
        </w:rPr>
        <w:t xml:space="preserve">administrative and enforcement costs associated with the operation of the marihuana </w:t>
      </w:r>
      <w:r w:rsidR="00F14009" w:rsidRPr="00EC3674">
        <w:rPr>
          <w:rFonts w:ascii="Calibri" w:eastAsia="Calibri" w:hAnsi="Calibri" w:cs="Calibri"/>
          <w:color w:val="000000" w:themeColor="text1"/>
          <w:sz w:val="24"/>
          <w:szCs w:val="24"/>
        </w:rPr>
        <w:t>establishment</w:t>
      </w:r>
      <w:r w:rsidRPr="00EC3674">
        <w:rPr>
          <w:rFonts w:ascii="Calibri" w:eastAsia="Calibri" w:hAnsi="Calibri" w:cs="Calibri"/>
          <w:color w:val="000000" w:themeColor="text1"/>
          <w:sz w:val="24"/>
          <w:szCs w:val="24"/>
        </w:rPr>
        <w:t xml:space="preserve">, which shall be set by resolution of the Romeo </w:t>
      </w:r>
      <w:r w:rsidR="00F14009" w:rsidRPr="00EC3674">
        <w:rPr>
          <w:rFonts w:ascii="Calibri" w:eastAsia="Calibri" w:hAnsi="Calibri" w:cs="Calibri"/>
          <w:color w:val="000000" w:themeColor="text1"/>
          <w:sz w:val="24"/>
          <w:szCs w:val="24"/>
        </w:rPr>
        <w:t xml:space="preserve">Village Council, but shall not </w:t>
      </w:r>
      <w:r w:rsidRPr="00EC3674">
        <w:rPr>
          <w:rFonts w:ascii="Calibri" w:eastAsia="Calibri" w:hAnsi="Calibri" w:cs="Calibri"/>
          <w:color w:val="000000" w:themeColor="text1"/>
          <w:sz w:val="24"/>
          <w:szCs w:val="24"/>
        </w:rPr>
        <w:t xml:space="preserve">exceed five thousand dollars ($5,000.00) per license. </w:t>
      </w:r>
    </w:p>
    <w:p w14:paraId="0B95FB27" w14:textId="77777777" w:rsidR="00EC3674" w:rsidRPr="00EC3674" w:rsidRDefault="00EC3674" w:rsidP="00EC3674">
      <w:pPr>
        <w:widowControl w:val="0"/>
        <w:pBdr>
          <w:top w:val="nil"/>
          <w:left w:val="nil"/>
          <w:bottom w:val="nil"/>
          <w:right w:val="nil"/>
          <w:between w:val="nil"/>
        </w:pBdr>
        <w:spacing w:line="240" w:lineRule="auto"/>
        <w:ind w:left="11" w:right="173"/>
        <w:rPr>
          <w:rFonts w:ascii="Calibri" w:eastAsia="Calibri" w:hAnsi="Calibri" w:cs="Calibri"/>
          <w:color w:val="000000" w:themeColor="text1"/>
          <w:sz w:val="24"/>
          <w:szCs w:val="24"/>
        </w:rPr>
      </w:pPr>
    </w:p>
    <w:p w14:paraId="00000086" w14:textId="13D0CAD5" w:rsidR="00176F67" w:rsidRPr="00EC3674" w:rsidRDefault="000B172A" w:rsidP="00EC3674">
      <w:pPr>
        <w:widowControl w:val="0"/>
        <w:pBdr>
          <w:top w:val="nil"/>
          <w:left w:val="nil"/>
          <w:bottom w:val="nil"/>
          <w:right w:val="nil"/>
          <w:between w:val="nil"/>
        </w:pBdr>
        <w:spacing w:line="240" w:lineRule="auto"/>
        <w:ind w:left="18" w:right="72" w:firstLine="9"/>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Upon receipt of a completed application for a license renewal meeting the requirements of this </w:t>
      </w:r>
      <w:del w:id="468"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article and the license renewal fee, the Village Clerk shall refer a copy of the renewal </w:t>
      </w:r>
      <w:del w:id="469"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application to the fire chief and the building inspector</w:t>
      </w:r>
      <w:r w:rsidR="00D65E56" w:rsidRPr="00EC3674">
        <w:rPr>
          <w:rFonts w:ascii="Calibri" w:eastAsia="Calibri" w:hAnsi="Calibri" w:cs="Calibri"/>
          <w:color w:val="000000" w:themeColor="text1"/>
          <w:sz w:val="24"/>
          <w:szCs w:val="24"/>
        </w:rPr>
        <w:t>, within a reasonable amount of time</w:t>
      </w:r>
      <w:r w:rsidRPr="00EC3674">
        <w:rPr>
          <w:rFonts w:ascii="Calibri" w:eastAsia="Calibri" w:hAnsi="Calibri" w:cs="Calibri"/>
          <w:color w:val="000000" w:themeColor="text1"/>
          <w:sz w:val="24"/>
          <w:szCs w:val="24"/>
        </w:rPr>
        <w:t xml:space="preserve">. </w:t>
      </w:r>
    </w:p>
    <w:p w14:paraId="4C0201AE" w14:textId="77777777" w:rsidR="00EC3674" w:rsidRDefault="00EC3674" w:rsidP="00EC3674">
      <w:pPr>
        <w:widowControl w:val="0"/>
        <w:pBdr>
          <w:top w:val="nil"/>
          <w:left w:val="nil"/>
          <w:bottom w:val="nil"/>
          <w:right w:val="nil"/>
          <w:between w:val="nil"/>
        </w:pBdr>
        <w:spacing w:line="240" w:lineRule="auto"/>
        <w:ind w:left="27"/>
        <w:rPr>
          <w:rFonts w:ascii="Calibri" w:eastAsia="Calibri" w:hAnsi="Calibri" w:cs="Calibri"/>
          <w:color w:val="000000" w:themeColor="text1"/>
          <w:sz w:val="24"/>
          <w:szCs w:val="24"/>
        </w:rPr>
      </w:pPr>
    </w:p>
    <w:p w14:paraId="00000087" w14:textId="77777777" w:rsidR="00176F67" w:rsidRPr="00EC3674" w:rsidRDefault="000B172A" w:rsidP="00EC3674">
      <w:pPr>
        <w:widowControl w:val="0"/>
        <w:pBdr>
          <w:top w:val="nil"/>
          <w:left w:val="nil"/>
          <w:bottom w:val="nil"/>
          <w:right w:val="nil"/>
          <w:between w:val="nil"/>
        </w:pBdr>
        <w:spacing w:line="240" w:lineRule="auto"/>
        <w:ind w:left="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No application for a license renewal shall be approved unless: </w:t>
      </w:r>
    </w:p>
    <w:p w14:paraId="550AF583" w14:textId="654BD1E1" w:rsidR="00973FFC" w:rsidRPr="00EC3674" w:rsidRDefault="000B172A" w:rsidP="00EC3674">
      <w:pPr>
        <w:pStyle w:val="ListParagraph"/>
        <w:widowControl w:val="0"/>
        <w:numPr>
          <w:ilvl w:val="0"/>
          <w:numId w:val="8"/>
        </w:numPr>
        <w:pBdr>
          <w:top w:val="nil"/>
          <w:left w:val="nil"/>
          <w:bottom w:val="nil"/>
          <w:right w:val="nil"/>
          <w:between w:val="nil"/>
        </w:pBdr>
        <w:spacing w:line="240" w:lineRule="auto"/>
        <w:ind w:right="251"/>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The fire chief and the building inspector or ano</w:t>
      </w:r>
      <w:r w:rsidR="00973FFC" w:rsidRPr="00EC3674">
        <w:rPr>
          <w:rFonts w:ascii="Calibri" w:eastAsia="Calibri" w:hAnsi="Calibri" w:cs="Calibri"/>
          <w:color w:val="000000" w:themeColor="text1"/>
          <w:sz w:val="24"/>
          <w:szCs w:val="24"/>
        </w:rPr>
        <w:t xml:space="preserve">ther relevant department have, </w:t>
      </w:r>
      <w:r w:rsidRPr="00EC3674">
        <w:rPr>
          <w:rFonts w:ascii="Calibri" w:eastAsia="Calibri" w:hAnsi="Calibri" w:cs="Calibri"/>
          <w:color w:val="000000" w:themeColor="text1"/>
          <w:sz w:val="24"/>
          <w:szCs w:val="24"/>
        </w:rPr>
        <w:t>within the past calendar year, inspected the location for compliance with all state  and local building, electrical, fire, mechanical and plumbing requirements.</w:t>
      </w:r>
    </w:p>
    <w:p w14:paraId="4C4E33C2" w14:textId="77777777" w:rsidR="00973FFC" w:rsidRPr="00EC3674" w:rsidRDefault="00973FFC" w:rsidP="00EC3674">
      <w:pPr>
        <w:pStyle w:val="ListParagraph"/>
        <w:widowControl w:val="0"/>
        <w:pBdr>
          <w:top w:val="nil"/>
          <w:left w:val="nil"/>
          <w:bottom w:val="nil"/>
          <w:right w:val="nil"/>
          <w:between w:val="nil"/>
        </w:pBdr>
        <w:spacing w:line="240" w:lineRule="auto"/>
        <w:ind w:left="1194" w:right="251"/>
        <w:rPr>
          <w:rFonts w:ascii="Calibri" w:eastAsia="Calibri" w:hAnsi="Calibri" w:cs="Calibri"/>
          <w:color w:val="000000" w:themeColor="text1"/>
          <w:sz w:val="24"/>
          <w:szCs w:val="24"/>
        </w:rPr>
      </w:pPr>
    </w:p>
    <w:p w14:paraId="00000089" w14:textId="50308670" w:rsidR="00176F67" w:rsidRPr="00EC3674" w:rsidRDefault="000B172A" w:rsidP="00EC3674">
      <w:pPr>
        <w:widowControl w:val="0"/>
        <w:pBdr>
          <w:top w:val="nil"/>
          <w:left w:val="nil"/>
          <w:bottom w:val="nil"/>
          <w:right w:val="nil"/>
          <w:between w:val="nil"/>
        </w:pBdr>
        <w:spacing w:line="240" w:lineRule="auto"/>
        <w:ind w:left="1182" w:right="81" w:hanging="348"/>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(b) The village planner or another relevant department has confirmed that the location </w:t>
      </w:r>
      <w:del w:id="470"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complied with the relevant provisions of the Village of Romeo Zoning </w:t>
      </w:r>
      <w:r w:rsidR="00F14009" w:rsidRPr="00EC3674">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at </w:t>
      </w:r>
      <w:del w:id="471"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the time the license was granted. </w:t>
      </w:r>
    </w:p>
    <w:p w14:paraId="040741D0" w14:textId="77777777" w:rsidR="00EC3674" w:rsidRDefault="00EC3674" w:rsidP="00EC3674">
      <w:pPr>
        <w:widowControl w:val="0"/>
        <w:pBdr>
          <w:top w:val="nil"/>
          <w:left w:val="nil"/>
          <w:bottom w:val="nil"/>
          <w:right w:val="nil"/>
          <w:between w:val="nil"/>
        </w:pBdr>
        <w:spacing w:line="240" w:lineRule="auto"/>
        <w:ind w:left="1193" w:right="405" w:hanging="360"/>
        <w:rPr>
          <w:rFonts w:ascii="Calibri" w:eastAsia="Calibri" w:hAnsi="Calibri" w:cs="Calibri"/>
          <w:color w:val="000000" w:themeColor="text1"/>
          <w:sz w:val="24"/>
          <w:szCs w:val="24"/>
        </w:rPr>
      </w:pPr>
    </w:p>
    <w:p w14:paraId="0000008A" w14:textId="77777777" w:rsidR="00176F67" w:rsidRPr="00EC3674" w:rsidRDefault="000B172A" w:rsidP="00EC3674">
      <w:pPr>
        <w:widowControl w:val="0"/>
        <w:pBdr>
          <w:top w:val="nil"/>
          <w:left w:val="nil"/>
          <w:bottom w:val="nil"/>
          <w:right w:val="nil"/>
          <w:between w:val="nil"/>
        </w:pBdr>
        <w:spacing w:line="240" w:lineRule="auto"/>
        <w:ind w:left="1193" w:right="405" w:hanging="36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(c) The licensee possesses the necessary state licenses or approvals, including those </w:t>
      </w:r>
      <w:del w:id="472"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issued pursuant to the MMFLA or MRTMA. </w:t>
      </w:r>
    </w:p>
    <w:p w14:paraId="2574749F" w14:textId="77777777" w:rsidR="00EC3674" w:rsidRDefault="00EC3674" w:rsidP="00EC3674">
      <w:pPr>
        <w:widowControl w:val="0"/>
        <w:pBdr>
          <w:top w:val="nil"/>
          <w:left w:val="nil"/>
          <w:bottom w:val="nil"/>
          <w:right w:val="nil"/>
          <w:between w:val="nil"/>
        </w:pBdr>
        <w:spacing w:line="240" w:lineRule="auto"/>
        <w:ind w:left="1182" w:right="140" w:hanging="348"/>
        <w:rPr>
          <w:rFonts w:ascii="Calibri" w:eastAsia="Calibri" w:hAnsi="Calibri" w:cs="Calibri"/>
          <w:color w:val="000000" w:themeColor="text1"/>
          <w:sz w:val="24"/>
          <w:szCs w:val="24"/>
        </w:rPr>
      </w:pPr>
    </w:p>
    <w:p w14:paraId="0000008B" w14:textId="592AE48F" w:rsidR="00176F67" w:rsidRPr="00EC3674" w:rsidRDefault="000B172A" w:rsidP="00EC3674">
      <w:pPr>
        <w:widowControl w:val="0"/>
        <w:pBdr>
          <w:top w:val="nil"/>
          <w:left w:val="nil"/>
          <w:bottom w:val="nil"/>
          <w:right w:val="nil"/>
          <w:between w:val="nil"/>
        </w:pBdr>
        <w:spacing w:line="240" w:lineRule="auto"/>
        <w:ind w:left="1182" w:right="140" w:hanging="348"/>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(d) The licensee has operated</w:t>
      </w:r>
      <w:r w:rsidR="00F14009" w:rsidRPr="00EC3674">
        <w:rPr>
          <w:rFonts w:ascii="Calibri" w:eastAsia="Calibri" w:hAnsi="Calibri" w:cs="Calibri"/>
          <w:color w:val="000000" w:themeColor="text1"/>
          <w:sz w:val="24"/>
          <w:szCs w:val="24"/>
        </w:rPr>
        <w:t xml:space="preserve"> a </w:t>
      </w:r>
      <w:r w:rsidRPr="00EC3674">
        <w:rPr>
          <w:rFonts w:ascii="Calibri" w:eastAsia="Calibri" w:hAnsi="Calibri" w:cs="Calibri"/>
          <w:color w:val="000000" w:themeColor="text1"/>
          <w:sz w:val="24"/>
          <w:szCs w:val="24"/>
        </w:rPr>
        <w:t>marihuana</w:t>
      </w:r>
      <w:r w:rsidR="00F14009" w:rsidRPr="00EC3674">
        <w:rPr>
          <w:rFonts w:ascii="Calibri" w:eastAsia="Calibri" w:hAnsi="Calibri" w:cs="Calibri"/>
          <w:color w:val="000000" w:themeColor="text1"/>
          <w:sz w:val="24"/>
          <w:szCs w:val="24"/>
        </w:rPr>
        <w:t xml:space="preserve"> establishment</w:t>
      </w:r>
      <w:r w:rsidRPr="00EC3674">
        <w:rPr>
          <w:rFonts w:ascii="Calibri" w:eastAsia="Calibri" w:hAnsi="Calibri" w:cs="Calibri"/>
          <w:color w:val="000000" w:themeColor="text1"/>
          <w:sz w:val="24"/>
          <w:szCs w:val="24"/>
        </w:rPr>
        <w:t xml:space="preserve"> </w:t>
      </w:r>
      <w:r w:rsidR="00F14009" w:rsidRPr="00EC3674">
        <w:rPr>
          <w:rFonts w:ascii="Calibri" w:eastAsia="Calibri" w:hAnsi="Calibri" w:cs="Calibri"/>
          <w:color w:val="000000" w:themeColor="text1"/>
          <w:sz w:val="24"/>
          <w:szCs w:val="24"/>
        </w:rPr>
        <w:t xml:space="preserve">in accordance </w:t>
      </w:r>
      <w:r w:rsidRPr="00EC3674">
        <w:rPr>
          <w:rFonts w:ascii="Calibri" w:eastAsia="Calibri" w:hAnsi="Calibri" w:cs="Calibri"/>
          <w:color w:val="000000" w:themeColor="text1"/>
          <w:sz w:val="24"/>
          <w:szCs w:val="24"/>
        </w:rPr>
        <w:t xml:space="preserve">with the conditions and requirements of this article. </w:t>
      </w:r>
    </w:p>
    <w:p w14:paraId="7FAACA1B" w14:textId="77777777" w:rsidR="00EC3674" w:rsidRDefault="00EC3674" w:rsidP="00EC3674">
      <w:pPr>
        <w:widowControl w:val="0"/>
        <w:pBdr>
          <w:top w:val="nil"/>
          <w:left w:val="nil"/>
          <w:bottom w:val="nil"/>
          <w:right w:val="nil"/>
          <w:between w:val="nil"/>
        </w:pBdr>
        <w:spacing w:line="240" w:lineRule="auto"/>
        <w:ind w:left="1182" w:right="449" w:hanging="348"/>
        <w:rPr>
          <w:rFonts w:ascii="Calibri" w:eastAsia="Calibri" w:hAnsi="Calibri" w:cs="Calibri"/>
          <w:color w:val="000000" w:themeColor="text1"/>
          <w:sz w:val="24"/>
          <w:szCs w:val="24"/>
        </w:rPr>
      </w:pPr>
    </w:p>
    <w:p w14:paraId="0000008C" w14:textId="59684386" w:rsidR="00176F67" w:rsidRPr="00EC3674" w:rsidRDefault="000B172A" w:rsidP="00EC3674">
      <w:pPr>
        <w:widowControl w:val="0"/>
        <w:pBdr>
          <w:top w:val="nil"/>
          <w:left w:val="nil"/>
          <w:bottom w:val="nil"/>
          <w:right w:val="nil"/>
          <w:between w:val="nil"/>
        </w:pBdr>
        <w:spacing w:line="240" w:lineRule="auto"/>
        <w:ind w:left="1182" w:right="449" w:hanging="348"/>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(e) The licensee is operating the marihuana </w:t>
      </w:r>
      <w:r w:rsidR="00F14009" w:rsidRPr="00EC3674">
        <w:rPr>
          <w:rFonts w:ascii="Calibri" w:eastAsia="Calibri" w:hAnsi="Calibri" w:cs="Calibri"/>
          <w:color w:val="000000" w:themeColor="text1"/>
          <w:sz w:val="24"/>
          <w:szCs w:val="24"/>
        </w:rPr>
        <w:t xml:space="preserve">establishment in </w:t>
      </w:r>
      <w:r w:rsidRPr="00EC3674">
        <w:rPr>
          <w:rFonts w:ascii="Calibri" w:eastAsia="Calibri" w:hAnsi="Calibri" w:cs="Calibri"/>
          <w:color w:val="000000" w:themeColor="text1"/>
          <w:sz w:val="24"/>
          <w:szCs w:val="24"/>
        </w:rPr>
        <w:t xml:space="preserve">accordance with the MMFLA or MRTMA. </w:t>
      </w:r>
    </w:p>
    <w:p w14:paraId="56185F8C" w14:textId="77777777" w:rsidR="00EC3674" w:rsidRDefault="00EC3674" w:rsidP="00EC3674">
      <w:pPr>
        <w:widowControl w:val="0"/>
        <w:pBdr>
          <w:top w:val="nil"/>
          <w:left w:val="nil"/>
          <w:bottom w:val="nil"/>
          <w:right w:val="nil"/>
          <w:between w:val="nil"/>
        </w:pBdr>
        <w:spacing w:line="240" w:lineRule="auto"/>
        <w:ind w:left="11" w:right="73" w:firstLine="16"/>
        <w:rPr>
          <w:rFonts w:ascii="Calibri" w:eastAsia="Calibri" w:hAnsi="Calibri" w:cs="Calibri"/>
          <w:color w:val="000000" w:themeColor="text1"/>
          <w:sz w:val="24"/>
          <w:szCs w:val="24"/>
        </w:rPr>
      </w:pPr>
    </w:p>
    <w:p w14:paraId="0000008D" w14:textId="77777777" w:rsidR="00176F67" w:rsidRPr="00EC3674" w:rsidRDefault="000B172A" w:rsidP="00EC3674">
      <w:pPr>
        <w:widowControl w:val="0"/>
        <w:pBdr>
          <w:top w:val="nil"/>
          <w:left w:val="nil"/>
          <w:bottom w:val="nil"/>
          <w:right w:val="nil"/>
          <w:between w:val="nil"/>
        </w:pBdr>
        <w:spacing w:line="240" w:lineRule="auto"/>
        <w:ind w:left="11" w:right="73" w:firstLine="1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If written approval is given by each department or entity identified in this section, the Village </w:t>
      </w:r>
      <w:del w:id="473"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Clerk shall issue a license renewal to the licensee. The renewal shall be deemed approved if the </w:t>
      </w:r>
      <w:del w:id="474"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Village has not issued formal notice of denial within sixty (60) days of the filing date of the </w:t>
      </w:r>
      <w:del w:id="475" w:author="Net" w:date="2021-07-08T12:34:00Z">
        <w:r w:rsidRPr="00EC3674" w:rsidDel="00AF1BBF">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application. </w:t>
      </w:r>
    </w:p>
    <w:p w14:paraId="001673E0" w14:textId="77777777" w:rsidR="00EC3674" w:rsidRDefault="00EC3674"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p>
    <w:p w14:paraId="0000008E" w14:textId="446B2D13" w:rsidR="00176F67" w:rsidRPr="00EC3674" w:rsidRDefault="00973FFC"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557-</w:t>
      </w:r>
      <w:r w:rsidR="000B172A" w:rsidRPr="00EC3674">
        <w:rPr>
          <w:rFonts w:ascii="Calibri" w:eastAsia="Calibri" w:hAnsi="Calibri" w:cs="Calibri"/>
          <w:b/>
          <w:color w:val="000000" w:themeColor="text1"/>
          <w:sz w:val="24"/>
          <w:szCs w:val="24"/>
        </w:rPr>
        <w:t xml:space="preserve">012 Revocation or suspension of a license: </w:t>
      </w:r>
    </w:p>
    <w:p w14:paraId="0000008F" w14:textId="18BE46CB" w:rsidR="00176F67" w:rsidRPr="00EC3674" w:rsidRDefault="000B172A" w:rsidP="00EC3674">
      <w:pPr>
        <w:widowControl w:val="0"/>
        <w:pBdr>
          <w:top w:val="nil"/>
          <w:left w:val="nil"/>
          <w:bottom w:val="nil"/>
          <w:right w:val="nil"/>
          <w:between w:val="nil"/>
        </w:pBdr>
        <w:spacing w:line="240" w:lineRule="auto"/>
        <w:ind w:left="11" w:right="77" w:firstLine="1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Each marihuana </w:t>
      </w:r>
      <w:r w:rsidR="00F14009" w:rsidRPr="00EC3674">
        <w:rPr>
          <w:rFonts w:ascii="Calibri" w:eastAsia="Calibri" w:hAnsi="Calibri" w:cs="Calibri"/>
          <w:color w:val="000000" w:themeColor="text1"/>
          <w:sz w:val="24"/>
          <w:szCs w:val="24"/>
        </w:rPr>
        <w:t>establishment</w:t>
      </w:r>
      <w:r w:rsidRPr="00EC3674">
        <w:rPr>
          <w:rFonts w:ascii="Calibri" w:eastAsia="Calibri" w:hAnsi="Calibri" w:cs="Calibri"/>
          <w:color w:val="000000" w:themeColor="text1"/>
          <w:sz w:val="24"/>
          <w:szCs w:val="24"/>
        </w:rPr>
        <w:t xml:space="preserve"> within the village for which a licens</w:t>
      </w:r>
      <w:r w:rsidR="00F14009" w:rsidRPr="00EC3674">
        <w:rPr>
          <w:rFonts w:ascii="Calibri" w:eastAsia="Calibri" w:hAnsi="Calibri" w:cs="Calibri"/>
          <w:color w:val="000000" w:themeColor="text1"/>
          <w:sz w:val="24"/>
          <w:szCs w:val="24"/>
        </w:rPr>
        <w:t xml:space="preserve">e is granted shall be operated </w:t>
      </w:r>
      <w:r w:rsidRPr="00EC3674">
        <w:rPr>
          <w:rFonts w:ascii="Calibri" w:eastAsia="Calibri" w:hAnsi="Calibri" w:cs="Calibri"/>
          <w:color w:val="000000" w:themeColor="text1"/>
          <w:sz w:val="24"/>
          <w:szCs w:val="24"/>
        </w:rPr>
        <w:t xml:space="preserve">and maintained in accordance with all applicable laws, rules, and regulations. Upon any </w:t>
      </w:r>
      <w:del w:id="476" w:author="Net" w:date="2021-07-08T12:29: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violation of this section or any section of this article, the </w:t>
      </w:r>
      <w:r w:rsidR="00F14009" w:rsidRPr="00EC3674">
        <w:rPr>
          <w:rFonts w:ascii="Calibri" w:eastAsia="Calibri" w:hAnsi="Calibri" w:cs="Calibri"/>
          <w:color w:val="000000" w:themeColor="text1"/>
          <w:sz w:val="24"/>
          <w:szCs w:val="24"/>
        </w:rPr>
        <w:t>V</w:t>
      </w:r>
      <w:r w:rsidRPr="00EC3674">
        <w:rPr>
          <w:rFonts w:ascii="Calibri" w:eastAsia="Calibri" w:hAnsi="Calibri" w:cs="Calibri"/>
          <w:color w:val="000000" w:themeColor="text1"/>
          <w:sz w:val="24"/>
          <w:szCs w:val="24"/>
        </w:rPr>
        <w:t xml:space="preserve">illage </w:t>
      </w:r>
      <w:r w:rsidR="00F14009" w:rsidRPr="00EC3674">
        <w:rPr>
          <w:rFonts w:ascii="Calibri" w:eastAsia="Calibri" w:hAnsi="Calibri" w:cs="Calibri"/>
          <w:color w:val="000000" w:themeColor="text1"/>
          <w:sz w:val="24"/>
          <w:szCs w:val="24"/>
        </w:rPr>
        <w:t>C</w:t>
      </w:r>
      <w:r w:rsidRPr="00EC3674">
        <w:rPr>
          <w:rFonts w:ascii="Calibri" w:eastAsia="Calibri" w:hAnsi="Calibri" w:cs="Calibri"/>
          <w:color w:val="000000" w:themeColor="text1"/>
          <w:sz w:val="24"/>
          <w:szCs w:val="24"/>
        </w:rPr>
        <w:t xml:space="preserve">lerk may, after a notice and </w:t>
      </w:r>
      <w:del w:id="477" w:author="Net" w:date="2021-07-08T12:30: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hearing, revoke or suspend such license as hereinafter provided. </w:t>
      </w:r>
    </w:p>
    <w:p w14:paraId="78680F12" w14:textId="77777777" w:rsidR="00EC3674" w:rsidRDefault="00EC3674" w:rsidP="00EC3674">
      <w:pPr>
        <w:widowControl w:val="0"/>
        <w:pBdr>
          <w:top w:val="nil"/>
          <w:left w:val="nil"/>
          <w:bottom w:val="nil"/>
          <w:right w:val="nil"/>
          <w:between w:val="nil"/>
        </w:pBdr>
        <w:spacing w:line="240" w:lineRule="auto"/>
        <w:ind w:left="8" w:right="5" w:firstLine="5"/>
        <w:rPr>
          <w:rFonts w:ascii="Calibri" w:eastAsia="Calibri" w:hAnsi="Calibri" w:cs="Calibri"/>
          <w:b/>
          <w:color w:val="000000" w:themeColor="text1"/>
          <w:sz w:val="24"/>
          <w:szCs w:val="24"/>
        </w:rPr>
      </w:pPr>
    </w:p>
    <w:p w14:paraId="00000090" w14:textId="01B75205" w:rsidR="00176F67" w:rsidRPr="00EC3674" w:rsidRDefault="00973FFC" w:rsidP="00EC3674">
      <w:pPr>
        <w:widowControl w:val="0"/>
        <w:pBdr>
          <w:top w:val="nil"/>
          <w:left w:val="nil"/>
          <w:bottom w:val="nil"/>
          <w:right w:val="nil"/>
          <w:between w:val="nil"/>
        </w:pBdr>
        <w:spacing w:line="240" w:lineRule="auto"/>
        <w:ind w:left="8" w:right="5" w:firstLine="5"/>
        <w:rPr>
          <w:ins w:id="478" w:author="Mat Dunaskiss" w:date="2021-06-16T14:57:00Z"/>
          <w:rFonts w:ascii="Calibri" w:eastAsia="Calibri" w:hAnsi="Calibri" w:cs="Calibri"/>
          <w:color w:val="000000" w:themeColor="text1"/>
          <w:sz w:val="24"/>
          <w:szCs w:val="24"/>
        </w:rPr>
      </w:pPr>
      <w:r w:rsidRPr="00EC3674">
        <w:rPr>
          <w:rFonts w:ascii="Calibri" w:eastAsia="Calibri" w:hAnsi="Calibri" w:cs="Calibri"/>
          <w:b/>
          <w:color w:val="000000" w:themeColor="text1"/>
          <w:sz w:val="24"/>
          <w:szCs w:val="24"/>
        </w:rPr>
        <w:t>Sec. 557</w:t>
      </w:r>
      <w:r w:rsidR="000B172A" w:rsidRPr="00EC3674">
        <w:rPr>
          <w:rFonts w:ascii="Calibri" w:eastAsia="Calibri" w:hAnsi="Calibri" w:cs="Calibri"/>
          <w:b/>
          <w:color w:val="000000" w:themeColor="text1"/>
          <w:sz w:val="24"/>
          <w:szCs w:val="24"/>
        </w:rPr>
        <w:t xml:space="preserve">-013 Procedure for nonrenewal, suspension, or revocation of license: </w:t>
      </w:r>
      <w:r w:rsidR="000B172A" w:rsidRPr="00EC3674">
        <w:rPr>
          <w:rFonts w:ascii="Calibri" w:eastAsia="Calibri" w:hAnsi="Calibri" w:cs="Calibri"/>
          <w:color w:val="000000" w:themeColor="text1"/>
          <w:sz w:val="24"/>
          <w:szCs w:val="24"/>
        </w:rPr>
        <w:t>The Village Clerk shall notify an applicant or licensee of the reasons for denial of an application  for a license or license renewal or for revocation of a license or any adverse decision under</w:t>
      </w:r>
      <w:r w:rsidR="00F14009" w:rsidRPr="00EC3674">
        <w:rPr>
          <w:rFonts w:ascii="Calibri" w:eastAsia="Calibri" w:hAnsi="Calibri" w:cs="Calibri"/>
          <w:color w:val="000000" w:themeColor="text1"/>
          <w:sz w:val="24"/>
          <w:szCs w:val="24"/>
        </w:rPr>
        <w:t xml:space="preserve"> this  article and provide the a</w:t>
      </w:r>
      <w:r w:rsidR="000B172A" w:rsidRPr="00EC3674">
        <w:rPr>
          <w:rFonts w:ascii="Calibri" w:eastAsia="Calibri" w:hAnsi="Calibri" w:cs="Calibri"/>
          <w:color w:val="000000" w:themeColor="text1"/>
          <w:sz w:val="24"/>
          <w:szCs w:val="24"/>
        </w:rPr>
        <w:t>pplicant or licensee with the opportunity to be heard. Any applicant or</w:t>
      </w:r>
      <w:del w:id="479" w:author="Net" w:date="2021-07-08T12:29: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 licensee aggrieved by the denial or revocation of a license or adverse decision under this article </w:t>
      </w:r>
      <w:del w:id="480"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may appeal to the village clerk, who shall appoint a hearing officer to hear and evaluate the </w:t>
      </w:r>
      <w:del w:id="481" w:author="Net" w:date="2021-07-08T12:30:00Z">
        <w:r w:rsidR="000B172A" w:rsidRPr="00EC3674" w:rsidDel="00BF7149">
          <w:rPr>
            <w:rFonts w:ascii="Calibri" w:eastAsia="Calibri" w:hAnsi="Calibri" w:cs="Calibri"/>
            <w:color w:val="000000" w:themeColor="text1"/>
            <w:sz w:val="24"/>
            <w:szCs w:val="24"/>
          </w:rPr>
          <w:lastRenderedPageBreak/>
          <w:delText xml:space="preserve"> </w:delText>
        </w:r>
      </w:del>
      <w:r w:rsidR="000B172A" w:rsidRPr="00EC3674">
        <w:rPr>
          <w:rFonts w:ascii="Calibri" w:eastAsia="Calibri" w:hAnsi="Calibri" w:cs="Calibri"/>
          <w:color w:val="000000" w:themeColor="text1"/>
          <w:sz w:val="24"/>
          <w:szCs w:val="24"/>
        </w:rPr>
        <w:t xml:space="preserve">appeal and make a recommendation to the village clerk. Such appeal shall be taken by filing </w:t>
      </w:r>
      <w:del w:id="482"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with the village clerk, within fourteen (14) days after notice of the action complained of has </w:t>
      </w:r>
      <w:del w:id="483"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been mailed to the applicant or licensee's last known address on the records of the village clerk,</w:t>
      </w:r>
      <w:del w:id="484"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 a written statement setting forth fully the grounds for the appeal. The village clerk shall review</w:t>
      </w:r>
      <w:del w:id="485"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 the report and recommendation of the hearing officer and make a decision on the matter. The </w:t>
      </w:r>
      <w:del w:id="486"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village clerk's decision may be further appealed to the council if applied for in writing to the </w:t>
      </w:r>
      <w:del w:id="487"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council no later than thirty (30) days after the village clerk's decision. The review on appeal of a </w:t>
      </w:r>
      <w:del w:id="488"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denial or revocation or adverse action shall be by the council pursuant to this article. Any </w:t>
      </w:r>
      <w:del w:id="489" w:author="Net" w:date="2021-07-08T12:30: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decision by the council on an appeal shall be final for purposes of judicial review. The village clerk may engage professional experts to assist with the proceedings under this section.</w:t>
      </w:r>
    </w:p>
    <w:p w14:paraId="579A3C25" w14:textId="77777777" w:rsidR="00A86585" w:rsidRPr="00EC3674" w:rsidRDefault="00A86585" w:rsidP="00EC3674">
      <w:pPr>
        <w:widowControl w:val="0"/>
        <w:pBdr>
          <w:top w:val="nil"/>
          <w:left w:val="nil"/>
          <w:bottom w:val="nil"/>
          <w:right w:val="nil"/>
          <w:between w:val="nil"/>
        </w:pBdr>
        <w:spacing w:line="240" w:lineRule="auto"/>
        <w:ind w:left="8" w:right="5" w:firstLine="5"/>
        <w:rPr>
          <w:rFonts w:ascii="Calibri" w:eastAsia="Calibri" w:hAnsi="Calibri" w:cs="Calibri"/>
          <w:color w:val="000000" w:themeColor="text1"/>
          <w:sz w:val="24"/>
          <w:szCs w:val="24"/>
        </w:rPr>
      </w:pPr>
    </w:p>
    <w:p w14:paraId="00000091" w14:textId="737CCE50" w:rsidR="00176F67" w:rsidRDefault="000B172A" w:rsidP="00EC3674">
      <w:pPr>
        <w:widowControl w:val="0"/>
        <w:pBdr>
          <w:top w:val="nil"/>
          <w:left w:val="nil"/>
          <w:bottom w:val="nil"/>
          <w:right w:val="nil"/>
          <w:between w:val="nil"/>
        </w:pBdr>
        <w:spacing w:line="240" w:lineRule="auto"/>
        <w:ind w:left="14" w:right="60" w:hanging="3"/>
        <w:rPr>
          <w:rFonts w:ascii="Calibri" w:eastAsia="Calibri" w:hAnsi="Calibri" w:cs="Calibri"/>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-014 Criteria for nonrenewal, suspension, or revocation of license. </w:t>
      </w:r>
      <w:r w:rsidR="00973FFC" w:rsidRPr="00EC3674">
        <w:rPr>
          <w:rFonts w:ascii="Calibri" w:eastAsia="Calibri" w:hAnsi="Calibri" w:cs="Calibri"/>
          <w:b/>
          <w:color w:val="000000" w:themeColor="text1"/>
          <w:sz w:val="24"/>
          <w:szCs w:val="24"/>
        </w:rPr>
        <w:t xml:space="preserve"> </w:t>
      </w:r>
      <w:r w:rsidRPr="00EC3674">
        <w:rPr>
          <w:rFonts w:ascii="Calibri" w:eastAsia="Calibri" w:hAnsi="Calibri" w:cs="Calibri"/>
          <w:color w:val="000000" w:themeColor="text1"/>
          <w:sz w:val="24"/>
          <w:szCs w:val="24"/>
        </w:rPr>
        <w:t xml:space="preserve">In addition to any other reasons set forth in this article, the Village may refuse to issue a license </w:t>
      </w:r>
      <w:del w:id="490" w:author="Net" w:date="2021-07-08T12:30: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or grant renewal of the license or suspend or revoke the license for any of the following </w:t>
      </w:r>
      <w:del w:id="491" w:author="Net" w:date="2021-07-08T12:30: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reasons: </w:t>
      </w:r>
    </w:p>
    <w:p w14:paraId="4B17164F" w14:textId="77777777" w:rsidR="00EC3674" w:rsidRPr="00EC3674" w:rsidRDefault="00EC3674" w:rsidP="00EC3674">
      <w:pPr>
        <w:widowControl w:val="0"/>
        <w:pBdr>
          <w:top w:val="nil"/>
          <w:left w:val="nil"/>
          <w:bottom w:val="nil"/>
          <w:right w:val="nil"/>
          <w:between w:val="nil"/>
        </w:pBdr>
        <w:spacing w:line="240" w:lineRule="auto"/>
        <w:ind w:left="14" w:right="60" w:hanging="3"/>
        <w:rPr>
          <w:rFonts w:ascii="Calibri" w:eastAsia="Calibri" w:hAnsi="Calibri" w:cs="Calibri"/>
          <w:color w:val="000000" w:themeColor="text1"/>
          <w:sz w:val="24"/>
          <w:szCs w:val="24"/>
        </w:rPr>
      </w:pPr>
    </w:p>
    <w:p w14:paraId="00000092" w14:textId="060547EA" w:rsidR="00176F67" w:rsidRPr="00EC3674" w:rsidRDefault="000B172A" w:rsidP="00804BB5">
      <w:pPr>
        <w:pStyle w:val="ListParagraph"/>
        <w:widowControl w:val="0"/>
        <w:numPr>
          <w:ilvl w:val="0"/>
          <w:numId w:val="10"/>
        </w:numPr>
        <w:pBdr>
          <w:top w:val="nil"/>
          <w:left w:val="nil"/>
          <w:bottom w:val="nil"/>
          <w:right w:val="nil"/>
          <w:between w:val="nil"/>
        </w:pBdr>
        <w:spacing w:line="240" w:lineRule="auto"/>
        <w:ind w:left="1080" w:hanging="45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 material violation of any provision of this article. </w:t>
      </w:r>
    </w:p>
    <w:p w14:paraId="4FBFA40C" w14:textId="77777777" w:rsidR="00EC3674" w:rsidRPr="00EC3674" w:rsidRDefault="00EC3674" w:rsidP="00804BB5">
      <w:pPr>
        <w:pStyle w:val="ListParagraph"/>
        <w:widowControl w:val="0"/>
        <w:pBdr>
          <w:top w:val="nil"/>
          <w:left w:val="nil"/>
          <w:bottom w:val="nil"/>
          <w:right w:val="nil"/>
          <w:between w:val="nil"/>
        </w:pBdr>
        <w:spacing w:line="240" w:lineRule="auto"/>
        <w:ind w:left="1080" w:hanging="450"/>
        <w:rPr>
          <w:rFonts w:ascii="Calibri" w:eastAsia="Calibri" w:hAnsi="Calibri" w:cs="Calibri"/>
          <w:color w:val="000000" w:themeColor="text1"/>
          <w:sz w:val="24"/>
          <w:szCs w:val="24"/>
        </w:rPr>
      </w:pPr>
    </w:p>
    <w:p w14:paraId="64EC8349" w14:textId="77777777" w:rsidR="00804BB5" w:rsidRDefault="000B172A" w:rsidP="00804BB5">
      <w:pPr>
        <w:pStyle w:val="ListParagraph"/>
        <w:widowControl w:val="0"/>
        <w:numPr>
          <w:ilvl w:val="0"/>
          <w:numId w:val="10"/>
        </w:numPr>
        <w:pBdr>
          <w:top w:val="nil"/>
          <w:left w:val="nil"/>
          <w:bottom w:val="nil"/>
          <w:right w:val="nil"/>
          <w:between w:val="nil"/>
        </w:pBdr>
        <w:spacing w:line="240" w:lineRule="auto"/>
        <w:ind w:left="1080" w:right="492" w:hanging="45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Any conviction of a disqualifying felony by the licensee or any stakeholder of the </w:t>
      </w:r>
      <w:del w:id="492" w:author="Net" w:date="2021-07-08T12:30: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licensee. </w:t>
      </w:r>
    </w:p>
    <w:p w14:paraId="13D9C470" w14:textId="77777777" w:rsidR="00804BB5" w:rsidRPr="00804BB5" w:rsidRDefault="00804BB5" w:rsidP="00804BB5">
      <w:pPr>
        <w:pStyle w:val="ListParagraph"/>
        <w:rPr>
          <w:rFonts w:ascii="Calibri" w:eastAsia="Calibri" w:hAnsi="Calibri" w:cs="Calibri"/>
          <w:color w:val="000000" w:themeColor="text1"/>
          <w:sz w:val="24"/>
          <w:szCs w:val="24"/>
        </w:rPr>
      </w:pPr>
    </w:p>
    <w:p w14:paraId="4D8CD8BF" w14:textId="06A69643" w:rsidR="00EC3674" w:rsidRPr="00804BB5" w:rsidRDefault="000B172A" w:rsidP="00804BB5">
      <w:pPr>
        <w:pStyle w:val="ListParagraph"/>
        <w:widowControl w:val="0"/>
        <w:numPr>
          <w:ilvl w:val="0"/>
          <w:numId w:val="10"/>
        </w:numPr>
        <w:pBdr>
          <w:top w:val="nil"/>
          <w:left w:val="nil"/>
          <w:bottom w:val="nil"/>
          <w:right w:val="nil"/>
          <w:between w:val="nil"/>
        </w:pBdr>
        <w:spacing w:line="240" w:lineRule="auto"/>
        <w:ind w:left="1080" w:right="492" w:hanging="450"/>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 xml:space="preserve">Failure of the licensee to obtain or maintain an applicable license from the state. </w:t>
      </w:r>
    </w:p>
    <w:p w14:paraId="7D17785F" w14:textId="77777777" w:rsidR="00EC3674" w:rsidRPr="00EC3674" w:rsidRDefault="00EC3674" w:rsidP="00804BB5">
      <w:pPr>
        <w:pStyle w:val="ListParagraph"/>
        <w:widowControl w:val="0"/>
        <w:pBdr>
          <w:top w:val="nil"/>
          <w:left w:val="nil"/>
          <w:bottom w:val="nil"/>
          <w:right w:val="nil"/>
          <w:between w:val="nil"/>
        </w:pBdr>
        <w:spacing w:line="240" w:lineRule="auto"/>
        <w:ind w:left="1080" w:right="545" w:hanging="450"/>
        <w:jc w:val="center"/>
        <w:rPr>
          <w:rFonts w:ascii="Calibri" w:eastAsia="Calibri" w:hAnsi="Calibri" w:cs="Calibri"/>
          <w:color w:val="000000" w:themeColor="text1"/>
          <w:sz w:val="24"/>
          <w:szCs w:val="24"/>
        </w:rPr>
      </w:pPr>
    </w:p>
    <w:p w14:paraId="00000095" w14:textId="2702FB86" w:rsidR="00176F67" w:rsidRPr="00EC3674" w:rsidRDefault="00F14009" w:rsidP="00804BB5">
      <w:pPr>
        <w:pStyle w:val="ListParagraph"/>
        <w:widowControl w:val="0"/>
        <w:numPr>
          <w:ilvl w:val="0"/>
          <w:numId w:val="10"/>
        </w:numPr>
        <w:pBdr>
          <w:top w:val="nil"/>
          <w:left w:val="nil"/>
          <w:bottom w:val="nil"/>
          <w:right w:val="nil"/>
          <w:between w:val="nil"/>
        </w:pBdr>
        <w:spacing w:line="240" w:lineRule="auto"/>
        <w:ind w:left="1080" w:right="406" w:hanging="45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Sufficient evidence that the a</w:t>
      </w:r>
      <w:r w:rsidR="000B172A" w:rsidRPr="00EC3674">
        <w:rPr>
          <w:rFonts w:ascii="Calibri" w:eastAsia="Calibri" w:hAnsi="Calibri" w:cs="Calibri"/>
          <w:color w:val="000000" w:themeColor="text1"/>
          <w:sz w:val="24"/>
          <w:szCs w:val="24"/>
        </w:rPr>
        <w:t xml:space="preserve">pplicant(s) lack, or have failed to demonstrate, the requisite professionalism and/or business experience required to assure strict  </w:t>
      </w:r>
      <w:r w:rsidRPr="00EC3674">
        <w:rPr>
          <w:rFonts w:ascii="Calibri" w:eastAsia="Calibri" w:hAnsi="Calibri" w:cs="Calibri"/>
          <w:color w:val="000000" w:themeColor="text1"/>
          <w:sz w:val="24"/>
          <w:szCs w:val="24"/>
        </w:rPr>
        <w:t>adherence to this o</w:t>
      </w:r>
      <w:r w:rsidR="000B172A" w:rsidRPr="00EC3674">
        <w:rPr>
          <w:rFonts w:ascii="Calibri" w:eastAsia="Calibri" w:hAnsi="Calibri" w:cs="Calibri"/>
          <w:color w:val="000000" w:themeColor="text1"/>
          <w:sz w:val="24"/>
          <w:szCs w:val="24"/>
        </w:rPr>
        <w:t xml:space="preserve">rdinance and the rules and regulations governing the MRTMA and/or MRTMA and the State of Michigan. </w:t>
      </w:r>
    </w:p>
    <w:p w14:paraId="3E92F663" w14:textId="111F955A" w:rsidR="00EC3674" w:rsidRPr="00EC3674" w:rsidRDefault="00804BB5" w:rsidP="00804BB5">
      <w:pPr>
        <w:pStyle w:val="ListParagraph"/>
        <w:widowControl w:val="0"/>
        <w:pBdr>
          <w:top w:val="nil"/>
          <w:left w:val="nil"/>
          <w:bottom w:val="nil"/>
          <w:right w:val="nil"/>
          <w:between w:val="nil"/>
        </w:pBdr>
        <w:spacing w:line="240" w:lineRule="auto"/>
        <w:ind w:left="1102" w:right="406"/>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p>
    <w:p w14:paraId="00000096" w14:textId="77777777" w:rsidR="00176F67" w:rsidRPr="00EC3674" w:rsidRDefault="000B172A" w:rsidP="00EC3674">
      <w:pPr>
        <w:widowControl w:val="0"/>
        <w:pBdr>
          <w:top w:val="nil"/>
          <w:left w:val="nil"/>
          <w:bottom w:val="nil"/>
          <w:right w:val="nil"/>
          <w:between w:val="nil"/>
        </w:pBdr>
        <w:spacing w:line="240" w:lineRule="auto"/>
        <w:ind w:left="23"/>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 xml:space="preserve">REGULATIONS </w:t>
      </w:r>
    </w:p>
    <w:p w14:paraId="00000097" w14:textId="646E70A4"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-015 License requirements: </w:t>
      </w:r>
    </w:p>
    <w:p w14:paraId="00000098" w14:textId="28BE6889" w:rsidR="00176F67" w:rsidRPr="00EC3674" w:rsidRDefault="000B172A" w:rsidP="00EC3674">
      <w:pPr>
        <w:widowControl w:val="0"/>
        <w:pBdr>
          <w:top w:val="nil"/>
          <w:left w:val="nil"/>
          <w:bottom w:val="nil"/>
          <w:right w:val="nil"/>
          <w:between w:val="nil"/>
        </w:pBdr>
        <w:spacing w:line="240" w:lineRule="auto"/>
        <w:ind w:left="17" w:right="244" w:hanging="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 marihuana </w:t>
      </w:r>
      <w:r w:rsidR="00F14009" w:rsidRPr="00EC3674">
        <w:rPr>
          <w:rFonts w:ascii="Calibri" w:eastAsia="Calibri" w:hAnsi="Calibri" w:cs="Calibri"/>
          <w:color w:val="000000" w:themeColor="text1"/>
          <w:sz w:val="24"/>
          <w:szCs w:val="24"/>
        </w:rPr>
        <w:t>establishment license issued under this o</w:t>
      </w:r>
      <w:r w:rsidRPr="00EC3674">
        <w:rPr>
          <w:rFonts w:ascii="Calibri" w:eastAsia="Calibri" w:hAnsi="Calibri" w:cs="Calibri"/>
          <w:color w:val="000000" w:themeColor="text1"/>
          <w:sz w:val="24"/>
          <w:szCs w:val="24"/>
        </w:rPr>
        <w:t>rdinance sh</w:t>
      </w:r>
      <w:r w:rsidR="00F14009" w:rsidRPr="00EC3674">
        <w:rPr>
          <w:rFonts w:ascii="Calibri" w:eastAsia="Calibri" w:hAnsi="Calibri" w:cs="Calibri"/>
          <w:color w:val="000000" w:themeColor="text1"/>
          <w:sz w:val="24"/>
          <w:szCs w:val="24"/>
        </w:rPr>
        <w:t>all be subject to the following</w:t>
      </w:r>
      <w:r w:rsidRPr="00EC3674">
        <w:rPr>
          <w:rFonts w:ascii="Calibri" w:eastAsia="Calibri" w:hAnsi="Calibri" w:cs="Calibri"/>
          <w:color w:val="000000" w:themeColor="text1"/>
          <w:sz w:val="24"/>
          <w:szCs w:val="24"/>
        </w:rPr>
        <w:t xml:space="preserve"> conditions: </w:t>
      </w:r>
    </w:p>
    <w:p w14:paraId="00000099" w14:textId="7456B7F4" w:rsidR="00176F67" w:rsidRPr="00804BB5" w:rsidRDefault="000B172A" w:rsidP="00804BB5">
      <w:pPr>
        <w:pStyle w:val="ListParagraph"/>
        <w:widowControl w:val="0"/>
        <w:numPr>
          <w:ilvl w:val="0"/>
          <w:numId w:val="11"/>
        </w:numPr>
        <w:pBdr>
          <w:top w:val="nil"/>
          <w:left w:val="nil"/>
          <w:bottom w:val="nil"/>
          <w:right w:val="nil"/>
          <w:between w:val="nil"/>
        </w:pBdr>
        <w:spacing w:line="240" w:lineRule="auto"/>
        <w:ind w:left="1080" w:right="75" w:hanging="471"/>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 xml:space="preserve">Compliance with the requirements of this article, other applicable Village ordinances </w:t>
      </w:r>
      <w:del w:id="493" w:author="Net" w:date="2021-07-08T12:30:00Z">
        <w:r w:rsidRPr="00804BB5" w:rsidDel="00BF7149">
          <w:rPr>
            <w:rFonts w:ascii="Calibri" w:eastAsia="Calibri" w:hAnsi="Calibri" w:cs="Calibri"/>
            <w:color w:val="000000" w:themeColor="text1"/>
            <w:sz w:val="24"/>
            <w:szCs w:val="24"/>
          </w:rPr>
          <w:delText xml:space="preserve"> </w:delText>
        </w:r>
      </w:del>
      <w:r w:rsidRPr="00804BB5">
        <w:rPr>
          <w:rFonts w:ascii="Calibri" w:eastAsia="Calibri" w:hAnsi="Calibri" w:cs="Calibri"/>
          <w:color w:val="000000" w:themeColor="text1"/>
          <w:sz w:val="24"/>
          <w:szCs w:val="24"/>
        </w:rPr>
        <w:t xml:space="preserve">and codes, and applicable state laws; </w:t>
      </w:r>
    </w:p>
    <w:p w14:paraId="3FDF4B40" w14:textId="77777777" w:rsidR="00804BB5" w:rsidRPr="00804BB5" w:rsidRDefault="00804BB5" w:rsidP="00804BB5">
      <w:pPr>
        <w:pStyle w:val="ListParagraph"/>
        <w:widowControl w:val="0"/>
        <w:pBdr>
          <w:top w:val="nil"/>
          <w:left w:val="nil"/>
          <w:bottom w:val="nil"/>
          <w:right w:val="nil"/>
          <w:between w:val="nil"/>
        </w:pBdr>
        <w:spacing w:line="240" w:lineRule="auto"/>
        <w:ind w:left="1080" w:right="75" w:hanging="471"/>
        <w:rPr>
          <w:rFonts w:ascii="Calibri" w:eastAsia="Calibri" w:hAnsi="Calibri" w:cs="Calibri"/>
          <w:color w:val="000000" w:themeColor="text1"/>
          <w:sz w:val="24"/>
          <w:szCs w:val="24"/>
        </w:rPr>
      </w:pPr>
    </w:p>
    <w:p w14:paraId="02E1BBEC" w14:textId="4A757F6E" w:rsidR="00804BB5" w:rsidRPr="00804BB5" w:rsidRDefault="000B172A" w:rsidP="00804BB5">
      <w:pPr>
        <w:pStyle w:val="ListParagraph"/>
        <w:widowControl w:val="0"/>
        <w:numPr>
          <w:ilvl w:val="0"/>
          <w:numId w:val="11"/>
        </w:numPr>
        <w:pBdr>
          <w:top w:val="nil"/>
          <w:left w:val="nil"/>
          <w:bottom w:val="nil"/>
          <w:right w:val="nil"/>
          <w:between w:val="nil"/>
        </w:pBdr>
        <w:spacing w:line="240" w:lineRule="auto"/>
        <w:ind w:left="1080" w:right="401" w:hanging="471"/>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 xml:space="preserve">Signs displayed on the exterior and interior of any marihuana </w:t>
      </w:r>
      <w:del w:id="494" w:author="Mat Dunaskiss" w:date="2021-06-16T14:43:00Z">
        <w:r w:rsidRPr="00804BB5" w:rsidDel="005A6C1E">
          <w:rPr>
            <w:rFonts w:ascii="Calibri" w:eastAsia="Calibri" w:hAnsi="Calibri" w:cs="Calibri"/>
            <w:color w:val="000000" w:themeColor="text1"/>
            <w:sz w:val="24"/>
            <w:szCs w:val="24"/>
          </w:rPr>
          <w:delText xml:space="preserve">grow </w:delText>
        </w:r>
      </w:del>
      <w:ins w:id="495" w:author="Mat Dunaskiss" w:date="2021-06-16T14:56:00Z">
        <w:r w:rsidR="00A86585" w:rsidRPr="00804BB5">
          <w:rPr>
            <w:rFonts w:ascii="Calibri" w:eastAsia="Calibri" w:hAnsi="Calibri" w:cs="Calibri"/>
            <w:color w:val="000000" w:themeColor="text1"/>
            <w:sz w:val="24"/>
            <w:szCs w:val="24"/>
          </w:rPr>
          <w:t>establishment</w:t>
        </w:r>
      </w:ins>
      <w:del w:id="496" w:author="Mat Dunaskiss" w:date="2021-06-16T14:56:00Z">
        <w:r w:rsidRPr="00804BB5" w:rsidDel="00A86585">
          <w:rPr>
            <w:rFonts w:ascii="Calibri" w:eastAsia="Calibri" w:hAnsi="Calibri" w:cs="Calibri"/>
            <w:color w:val="000000" w:themeColor="text1"/>
            <w:sz w:val="24"/>
            <w:szCs w:val="24"/>
          </w:rPr>
          <w:delText>facility</w:delText>
        </w:r>
      </w:del>
      <w:r w:rsidRPr="00804BB5">
        <w:rPr>
          <w:rFonts w:ascii="Calibri" w:eastAsia="Calibri" w:hAnsi="Calibri" w:cs="Calibri"/>
          <w:color w:val="000000" w:themeColor="text1"/>
          <w:sz w:val="24"/>
          <w:szCs w:val="24"/>
        </w:rPr>
        <w:t xml:space="preserve">,  </w:t>
      </w:r>
      <w:del w:id="497" w:author="Mat Dunaskiss" w:date="2021-06-16T14:43:00Z">
        <w:r w:rsidRPr="00804BB5" w:rsidDel="005A6C1E">
          <w:rPr>
            <w:rFonts w:ascii="Calibri" w:eastAsia="Calibri" w:hAnsi="Calibri" w:cs="Calibri"/>
            <w:color w:val="000000" w:themeColor="text1"/>
            <w:sz w:val="24"/>
            <w:szCs w:val="24"/>
          </w:rPr>
          <w:delText xml:space="preserve">marihuana transportation facility, marihuana processing facility, or marihuana  compliance facility </w:delText>
        </w:r>
      </w:del>
      <w:r w:rsidRPr="00804BB5">
        <w:rPr>
          <w:rFonts w:ascii="Calibri" w:eastAsia="Calibri" w:hAnsi="Calibri" w:cs="Calibri"/>
          <w:color w:val="000000" w:themeColor="text1"/>
          <w:sz w:val="24"/>
          <w:szCs w:val="24"/>
        </w:rPr>
        <w:t xml:space="preserve">shall conform to village ordinance requirements. No signs shall </w:t>
      </w:r>
      <w:del w:id="498" w:author="Net" w:date="2021-07-08T12:30:00Z">
        <w:r w:rsidRPr="00804BB5" w:rsidDel="00BF7149">
          <w:rPr>
            <w:rFonts w:ascii="Calibri" w:eastAsia="Calibri" w:hAnsi="Calibri" w:cs="Calibri"/>
            <w:color w:val="000000" w:themeColor="text1"/>
            <w:sz w:val="24"/>
            <w:szCs w:val="24"/>
          </w:rPr>
          <w:delText xml:space="preserve"> </w:delText>
        </w:r>
      </w:del>
      <w:r w:rsidRPr="00804BB5">
        <w:rPr>
          <w:rFonts w:ascii="Calibri" w:eastAsia="Calibri" w:hAnsi="Calibri" w:cs="Calibri"/>
          <w:color w:val="000000" w:themeColor="text1"/>
          <w:sz w:val="24"/>
          <w:szCs w:val="24"/>
        </w:rPr>
        <w:t xml:space="preserve">contain the words “marihuana,” “marijuana,” “cannabis,” “weed,” “ganja,” “dank,”  “smoke,” “mary jane,” or “blunt” or similar marihuana related euphemisms nor shall </w:t>
      </w:r>
      <w:del w:id="499" w:author="Net" w:date="2021-07-08T12:30:00Z">
        <w:r w:rsidRPr="00804BB5" w:rsidDel="00BF7149">
          <w:rPr>
            <w:rFonts w:ascii="Calibri" w:eastAsia="Calibri" w:hAnsi="Calibri" w:cs="Calibri"/>
            <w:color w:val="000000" w:themeColor="text1"/>
            <w:sz w:val="24"/>
            <w:szCs w:val="24"/>
          </w:rPr>
          <w:delText xml:space="preserve"> </w:delText>
        </w:r>
      </w:del>
      <w:r w:rsidRPr="00804BB5">
        <w:rPr>
          <w:rFonts w:ascii="Calibri" w:eastAsia="Calibri" w:hAnsi="Calibri" w:cs="Calibri"/>
          <w:color w:val="000000" w:themeColor="text1"/>
          <w:sz w:val="24"/>
          <w:szCs w:val="24"/>
        </w:rPr>
        <w:t xml:space="preserve">any sign contain marihuana leaves. </w:t>
      </w:r>
    </w:p>
    <w:p w14:paraId="78614736" w14:textId="77777777" w:rsidR="00804BB5" w:rsidRPr="00804BB5" w:rsidRDefault="00804BB5" w:rsidP="00804BB5">
      <w:pPr>
        <w:pStyle w:val="ListParagraph"/>
        <w:widowControl w:val="0"/>
        <w:pBdr>
          <w:top w:val="nil"/>
          <w:left w:val="nil"/>
          <w:bottom w:val="nil"/>
          <w:right w:val="nil"/>
          <w:between w:val="nil"/>
        </w:pBdr>
        <w:spacing w:line="240" w:lineRule="auto"/>
        <w:ind w:left="1080" w:right="401" w:hanging="471"/>
        <w:rPr>
          <w:rFonts w:ascii="Calibri" w:eastAsia="Calibri" w:hAnsi="Calibri" w:cs="Calibri"/>
          <w:color w:val="000000" w:themeColor="text1"/>
          <w:sz w:val="24"/>
          <w:szCs w:val="24"/>
        </w:rPr>
      </w:pPr>
    </w:p>
    <w:p w14:paraId="0000009B" w14:textId="7750A99A" w:rsidR="00176F67" w:rsidRPr="00804BB5" w:rsidRDefault="000B172A" w:rsidP="00804BB5">
      <w:pPr>
        <w:pStyle w:val="ListParagraph"/>
        <w:widowControl w:val="0"/>
        <w:numPr>
          <w:ilvl w:val="0"/>
          <w:numId w:val="11"/>
        </w:numPr>
        <w:pBdr>
          <w:top w:val="nil"/>
          <w:left w:val="nil"/>
          <w:bottom w:val="nil"/>
          <w:right w:val="nil"/>
          <w:between w:val="nil"/>
        </w:pBdr>
        <w:spacing w:line="240" w:lineRule="auto"/>
        <w:ind w:left="1080" w:right="61" w:hanging="471"/>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 xml:space="preserve">Operation of a marihuana </w:t>
      </w:r>
      <w:del w:id="500" w:author="Mat Dunaskiss" w:date="2021-06-16T14:43:00Z">
        <w:r w:rsidRPr="00804BB5" w:rsidDel="005A6C1E">
          <w:rPr>
            <w:rFonts w:ascii="Calibri" w:eastAsia="Calibri" w:hAnsi="Calibri" w:cs="Calibri"/>
            <w:color w:val="000000" w:themeColor="text1"/>
            <w:sz w:val="24"/>
            <w:szCs w:val="24"/>
          </w:rPr>
          <w:delText xml:space="preserve">grow </w:delText>
        </w:r>
      </w:del>
      <w:del w:id="501" w:author="Mat Dunaskiss" w:date="2021-06-16T14:56:00Z">
        <w:r w:rsidRPr="00804BB5" w:rsidDel="00A86585">
          <w:rPr>
            <w:rFonts w:ascii="Calibri" w:eastAsia="Calibri" w:hAnsi="Calibri" w:cs="Calibri"/>
            <w:color w:val="000000" w:themeColor="text1"/>
            <w:sz w:val="24"/>
            <w:szCs w:val="24"/>
          </w:rPr>
          <w:delText>facility</w:delText>
        </w:r>
      </w:del>
      <w:ins w:id="502" w:author="Mat Dunaskiss" w:date="2021-06-16T14:56:00Z">
        <w:r w:rsidR="00A86585" w:rsidRPr="00804BB5">
          <w:rPr>
            <w:rFonts w:ascii="Calibri" w:eastAsia="Calibri" w:hAnsi="Calibri" w:cs="Calibri"/>
            <w:color w:val="000000" w:themeColor="text1"/>
            <w:sz w:val="24"/>
            <w:szCs w:val="24"/>
          </w:rPr>
          <w:t>establishment</w:t>
        </w:r>
      </w:ins>
      <w:del w:id="503" w:author="Mat Dunaskiss" w:date="2021-06-16T14:43:00Z">
        <w:r w:rsidRPr="00804BB5" w:rsidDel="005A6C1E">
          <w:rPr>
            <w:rFonts w:ascii="Calibri" w:eastAsia="Calibri" w:hAnsi="Calibri" w:cs="Calibri"/>
            <w:color w:val="000000" w:themeColor="text1"/>
            <w:sz w:val="24"/>
            <w:szCs w:val="24"/>
          </w:rPr>
          <w:delText>, marihuana transportation facility, marihuana  processing facility, or marihuana compliance facility</w:delText>
        </w:r>
      </w:del>
      <w:r w:rsidRPr="00804BB5">
        <w:rPr>
          <w:rFonts w:ascii="Calibri" w:eastAsia="Calibri" w:hAnsi="Calibri" w:cs="Calibri"/>
          <w:color w:val="000000" w:themeColor="text1"/>
          <w:sz w:val="24"/>
          <w:szCs w:val="24"/>
        </w:rPr>
        <w:t xml:space="preserve"> shall not, either directly or  indirectly, cause or create any </w:t>
      </w:r>
      <w:r w:rsidR="00D65E56" w:rsidRPr="00804BB5">
        <w:rPr>
          <w:rFonts w:ascii="Calibri" w:eastAsia="Calibri" w:hAnsi="Calibri" w:cs="Calibri"/>
          <w:color w:val="000000" w:themeColor="text1"/>
          <w:sz w:val="24"/>
          <w:szCs w:val="24"/>
        </w:rPr>
        <w:t xml:space="preserve">traffic congestion, </w:t>
      </w:r>
      <w:r w:rsidRPr="00804BB5">
        <w:rPr>
          <w:rFonts w:ascii="Calibri" w:eastAsia="Calibri" w:hAnsi="Calibri" w:cs="Calibri"/>
          <w:color w:val="000000" w:themeColor="text1"/>
          <w:sz w:val="24"/>
          <w:szCs w:val="24"/>
        </w:rPr>
        <w:t xml:space="preserve">noise, dust, vibration, glare, fumes, or odors </w:t>
      </w:r>
      <w:r w:rsidRPr="00804BB5">
        <w:rPr>
          <w:rFonts w:ascii="Calibri" w:eastAsia="Calibri" w:hAnsi="Calibri" w:cs="Calibri"/>
          <w:color w:val="000000" w:themeColor="text1"/>
          <w:sz w:val="24"/>
          <w:szCs w:val="24"/>
        </w:rPr>
        <w:lastRenderedPageBreak/>
        <w:t xml:space="preserve">constituting  a nuisance and also detectable to human senses beyond </w:t>
      </w:r>
      <w:r w:rsidR="00D65E56" w:rsidRPr="00804BB5">
        <w:rPr>
          <w:rFonts w:ascii="Calibri" w:eastAsia="Calibri" w:hAnsi="Calibri" w:cs="Calibri"/>
          <w:color w:val="000000" w:themeColor="text1"/>
          <w:sz w:val="24"/>
          <w:szCs w:val="24"/>
        </w:rPr>
        <w:t xml:space="preserve">the boundaries of the property </w:t>
      </w:r>
      <w:r w:rsidRPr="00804BB5">
        <w:rPr>
          <w:rFonts w:ascii="Calibri" w:eastAsia="Calibri" w:hAnsi="Calibri" w:cs="Calibri"/>
          <w:color w:val="000000" w:themeColor="text1"/>
          <w:sz w:val="24"/>
          <w:szCs w:val="24"/>
        </w:rPr>
        <w:t xml:space="preserve">on which the </w:t>
      </w:r>
      <w:r w:rsidR="00F14009" w:rsidRPr="00804BB5">
        <w:rPr>
          <w:rFonts w:ascii="Calibri" w:eastAsia="Calibri" w:hAnsi="Calibri" w:cs="Calibri"/>
          <w:color w:val="000000" w:themeColor="text1"/>
          <w:sz w:val="24"/>
          <w:szCs w:val="24"/>
        </w:rPr>
        <w:t>establishment</w:t>
      </w:r>
      <w:r w:rsidRPr="00804BB5">
        <w:rPr>
          <w:rFonts w:ascii="Calibri" w:eastAsia="Calibri" w:hAnsi="Calibri" w:cs="Calibri"/>
          <w:color w:val="000000" w:themeColor="text1"/>
          <w:sz w:val="24"/>
          <w:szCs w:val="24"/>
        </w:rPr>
        <w:t xml:space="preserve"> is operated. </w:t>
      </w:r>
    </w:p>
    <w:p w14:paraId="5F55BD6B" w14:textId="77777777" w:rsidR="00804BB5" w:rsidRPr="00804BB5" w:rsidRDefault="00804BB5" w:rsidP="00804BB5">
      <w:pPr>
        <w:pStyle w:val="ListParagraph"/>
        <w:widowControl w:val="0"/>
        <w:pBdr>
          <w:top w:val="nil"/>
          <w:left w:val="nil"/>
          <w:bottom w:val="nil"/>
          <w:right w:val="nil"/>
          <w:between w:val="nil"/>
        </w:pBdr>
        <w:spacing w:line="240" w:lineRule="auto"/>
        <w:ind w:left="1080" w:right="61" w:hanging="471"/>
        <w:rPr>
          <w:rFonts w:ascii="Calibri" w:eastAsia="Calibri" w:hAnsi="Calibri" w:cs="Calibri"/>
          <w:color w:val="000000" w:themeColor="text1"/>
          <w:sz w:val="24"/>
          <w:szCs w:val="24"/>
        </w:rPr>
      </w:pPr>
    </w:p>
    <w:p w14:paraId="702D3F78" w14:textId="03993469" w:rsidR="00BF7149" w:rsidRPr="00EC3674" w:rsidRDefault="000B172A" w:rsidP="00804BB5">
      <w:pPr>
        <w:widowControl w:val="0"/>
        <w:pBdr>
          <w:top w:val="nil"/>
          <w:left w:val="nil"/>
          <w:bottom w:val="nil"/>
          <w:right w:val="nil"/>
          <w:between w:val="nil"/>
        </w:pBdr>
        <w:spacing w:line="240" w:lineRule="auto"/>
        <w:ind w:left="1080" w:right="355" w:hanging="471"/>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(d) A license that is issued under this </w:t>
      </w:r>
      <w:r w:rsidR="00F14009" w:rsidRPr="00EC3674">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shall be posted at all times inside </w:t>
      </w:r>
      <w:r w:rsidR="00F14009" w:rsidRPr="00EC3674">
        <w:rPr>
          <w:rFonts w:ascii="Calibri" w:eastAsia="Calibri" w:hAnsi="Calibri" w:cs="Calibri"/>
          <w:color w:val="000000" w:themeColor="text1"/>
          <w:sz w:val="24"/>
          <w:szCs w:val="24"/>
        </w:rPr>
        <w:t>the marihuana</w:t>
      </w:r>
      <w:r w:rsidRPr="00EC3674">
        <w:rPr>
          <w:rFonts w:ascii="Calibri" w:eastAsia="Calibri" w:hAnsi="Calibri" w:cs="Calibri"/>
          <w:color w:val="000000" w:themeColor="text1"/>
          <w:sz w:val="24"/>
          <w:szCs w:val="24"/>
        </w:rPr>
        <w:t xml:space="preserve"> </w:t>
      </w:r>
      <w:r w:rsidR="00F14009" w:rsidRPr="00EC3674">
        <w:rPr>
          <w:rFonts w:ascii="Calibri" w:eastAsia="Calibri" w:hAnsi="Calibri" w:cs="Calibri"/>
          <w:color w:val="000000" w:themeColor="text1"/>
          <w:sz w:val="24"/>
          <w:szCs w:val="24"/>
        </w:rPr>
        <w:t>establishment</w:t>
      </w:r>
      <w:r w:rsidRPr="00EC3674">
        <w:rPr>
          <w:rFonts w:ascii="Calibri" w:eastAsia="Calibri" w:hAnsi="Calibri" w:cs="Calibri"/>
          <w:color w:val="000000" w:themeColor="text1"/>
          <w:sz w:val="24"/>
          <w:szCs w:val="24"/>
        </w:rPr>
        <w:t xml:space="preserve"> in a conspicuous location near the entrance.</w:t>
      </w:r>
    </w:p>
    <w:p w14:paraId="08314708" w14:textId="77777777" w:rsidR="00BF7149" w:rsidRPr="00EC3674" w:rsidRDefault="00BF7149" w:rsidP="00804BB5">
      <w:pPr>
        <w:widowControl w:val="0"/>
        <w:pBdr>
          <w:top w:val="nil"/>
          <w:left w:val="nil"/>
          <w:bottom w:val="nil"/>
          <w:right w:val="nil"/>
          <w:between w:val="nil"/>
        </w:pBdr>
        <w:spacing w:line="240" w:lineRule="auto"/>
        <w:ind w:left="1080" w:right="471" w:hanging="471"/>
        <w:rPr>
          <w:ins w:id="504" w:author="Net" w:date="2021-07-08T12:30:00Z"/>
          <w:rFonts w:ascii="Calibri" w:eastAsia="Calibri" w:hAnsi="Calibri" w:cs="Calibri"/>
          <w:color w:val="000000" w:themeColor="text1"/>
          <w:sz w:val="24"/>
          <w:szCs w:val="24"/>
        </w:rPr>
      </w:pPr>
    </w:p>
    <w:p w14:paraId="0000009D" w14:textId="05A5C7F2" w:rsidR="00176F67" w:rsidRPr="00804BB5" w:rsidRDefault="00F14009" w:rsidP="00804BB5">
      <w:pPr>
        <w:pStyle w:val="ListParagraph"/>
        <w:widowControl w:val="0"/>
        <w:numPr>
          <w:ilvl w:val="0"/>
          <w:numId w:val="11"/>
        </w:numPr>
        <w:pBdr>
          <w:top w:val="nil"/>
          <w:left w:val="nil"/>
          <w:bottom w:val="nil"/>
          <w:right w:val="nil"/>
          <w:between w:val="nil"/>
        </w:pBdr>
        <w:spacing w:line="240" w:lineRule="auto"/>
        <w:ind w:left="1080" w:right="471" w:hanging="471"/>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The licensed establishments</w:t>
      </w:r>
      <w:r w:rsidR="000B172A" w:rsidRPr="00804BB5">
        <w:rPr>
          <w:rFonts w:ascii="Calibri" w:eastAsia="Calibri" w:hAnsi="Calibri" w:cs="Calibri"/>
          <w:color w:val="000000" w:themeColor="text1"/>
          <w:sz w:val="24"/>
          <w:szCs w:val="24"/>
        </w:rPr>
        <w:t xml:space="preserve"> shall be </w:t>
      </w:r>
      <w:r w:rsidR="009D4C15" w:rsidRPr="00B60381">
        <w:rPr>
          <w:rFonts w:ascii="Calibri" w:eastAsia="Calibri" w:hAnsi="Calibri" w:cs="Calibri"/>
          <w:color w:val="000000" w:themeColor="text1"/>
          <w:sz w:val="24"/>
          <w:szCs w:val="24"/>
        </w:rPr>
        <w:t>seven-hundred fifty (750)</w:t>
      </w:r>
      <w:r w:rsidR="000B172A" w:rsidRPr="00804BB5">
        <w:rPr>
          <w:rFonts w:ascii="Calibri" w:eastAsia="Calibri" w:hAnsi="Calibri" w:cs="Calibri"/>
          <w:color w:val="000000" w:themeColor="text1"/>
          <w:sz w:val="24"/>
          <w:szCs w:val="24"/>
        </w:rPr>
        <w:t xml:space="preserve"> feet apart as measured property line to property line </w:t>
      </w:r>
      <w:del w:id="505" w:author="Net" w:date="2021-07-08T12:30:00Z">
        <w:r w:rsidR="000B172A" w:rsidRPr="00804BB5" w:rsidDel="00BF7149">
          <w:rPr>
            <w:rFonts w:ascii="Calibri" w:eastAsia="Calibri" w:hAnsi="Calibri" w:cs="Calibri"/>
            <w:color w:val="000000" w:themeColor="text1"/>
            <w:sz w:val="24"/>
            <w:szCs w:val="24"/>
          </w:rPr>
          <w:delText xml:space="preserve"> </w:delText>
        </w:r>
      </w:del>
      <w:r w:rsidRPr="00804BB5">
        <w:rPr>
          <w:rFonts w:ascii="Calibri" w:eastAsia="Calibri" w:hAnsi="Calibri" w:cs="Calibri"/>
          <w:color w:val="000000" w:themeColor="text1"/>
          <w:sz w:val="24"/>
          <w:szCs w:val="24"/>
        </w:rPr>
        <w:t>between the marihuana establishments</w:t>
      </w:r>
      <w:r w:rsidR="000B172A" w:rsidRPr="00804BB5">
        <w:rPr>
          <w:rFonts w:ascii="Calibri" w:eastAsia="Calibri" w:hAnsi="Calibri" w:cs="Calibri"/>
          <w:color w:val="000000" w:themeColor="text1"/>
          <w:sz w:val="24"/>
          <w:szCs w:val="24"/>
        </w:rPr>
        <w:t xml:space="preserve">. </w:t>
      </w:r>
    </w:p>
    <w:p w14:paraId="5F1E0541" w14:textId="77777777" w:rsidR="00804BB5" w:rsidRPr="00804BB5" w:rsidRDefault="00804BB5" w:rsidP="00804BB5">
      <w:pPr>
        <w:pStyle w:val="ListParagraph"/>
        <w:widowControl w:val="0"/>
        <w:pBdr>
          <w:top w:val="nil"/>
          <w:left w:val="nil"/>
          <w:bottom w:val="nil"/>
          <w:right w:val="nil"/>
          <w:between w:val="nil"/>
        </w:pBdr>
        <w:spacing w:line="240" w:lineRule="auto"/>
        <w:ind w:left="1080" w:right="471" w:hanging="471"/>
        <w:rPr>
          <w:rFonts w:ascii="Calibri" w:eastAsia="Calibri" w:hAnsi="Calibri" w:cs="Calibri"/>
          <w:color w:val="000000" w:themeColor="text1"/>
          <w:sz w:val="24"/>
          <w:szCs w:val="24"/>
        </w:rPr>
      </w:pPr>
    </w:p>
    <w:p w14:paraId="0000009E" w14:textId="15A17C8A" w:rsidR="00176F67" w:rsidRPr="00804BB5" w:rsidRDefault="000B172A" w:rsidP="00804BB5">
      <w:pPr>
        <w:pStyle w:val="ListParagraph"/>
        <w:widowControl w:val="0"/>
        <w:numPr>
          <w:ilvl w:val="0"/>
          <w:numId w:val="11"/>
        </w:numPr>
        <w:pBdr>
          <w:top w:val="nil"/>
          <w:left w:val="nil"/>
          <w:bottom w:val="nil"/>
          <w:right w:val="nil"/>
          <w:between w:val="nil"/>
        </w:pBdr>
        <w:spacing w:line="240" w:lineRule="auto"/>
        <w:ind w:left="1080" w:right="609" w:hanging="471"/>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 xml:space="preserve">Consumption of marihuana shall be prohibited at the </w:t>
      </w:r>
      <w:r w:rsidR="00F14009" w:rsidRPr="00804BB5">
        <w:rPr>
          <w:rFonts w:ascii="Calibri" w:eastAsia="Calibri" w:hAnsi="Calibri" w:cs="Calibri"/>
          <w:color w:val="000000" w:themeColor="text1"/>
          <w:sz w:val="24"/>
          <w:szCs w:val="24"/>
        </w:rPr>
        <w:t>establishment</w:t>
      </w:r>
      <w:r w:rsidRPr="00804BB5">
        <w:rPr>
          <w:rFonts w:ascii="Calibri" w:eastAsia="Calibri" w:hAnsi="Calibri" w:cs="Calibri"/>
          <w:color w:val="000000" w:themeColor="text1"/>
          <w:sz w:val="24"/>
          <w:szCs w:val="24"/>
        </w:rPr>
        <w:t xml:space="preserve">, and a sign shall be </w:t>
      </w:r>
      <w:del w:id="506" w:author="Net" w:date="2021-07-08T12:30:00Z">
        <w:r w:rsidRPr="00804BB5" w:rsidDel="00BF7149">
          <w:rPr>
            <w:rFonts w:ascii="Calibri" w:eastAsia="Calibri" w:hAnsi="Calibri" w:cs="Calibri"/>
            <w:color w:val="000000" w:themeColor="text1"/>
            <w:sz w:val="24"/>
            <w:szCs w:val="24"/>
          </w:rPr>
          <w:delText xml:space="preserve"> </w:delText>
        </w:r>
      </w:del>
      <w:r w:rsidRPr="00804BB5">
        <w:rPr>
          <w:rFonts w:ascii="Calibri" w:eastAsia="Calibri" w:hAnsi="Calibri" w:cs="Calibri"/>
          <w:color w:val="000000" w:themeColor="text1"/>
          <w:sz w:val="24"/>
          <w:szCs w:val="24"/>
        </w:rPr>
        <w:t xml:space="preserve">posted on the premises indicating that consumption is prohibited on the premises. </w:t>
      </w:r>
    </w:p>
    <w:p w14:paraId="07C46D4B" w14:textId="77777777" w:rsidR="00804BB5" w:rsidRPr="00804BB5" w:rsidRDefault="00804BB5" w:rsidP="00804BB5">
      <w:pPr>
        <w:widowControl w:val="0"/>
        <w:pBdr>
          <w:top w:val="nil"/>
          <w:left w:val="nil"/>
          <w:bottom w:val="nil"/>
          <w:right w:val="nil"/>
          <w:between w:val="nil"/>
        </w:pBdr>
        <w:spacing w:line="240" w:lineRule="auto"/>
        <w:ind w:left="1080" w:right="609" w:hanging="471"/>
        <w:rPr>
          <w:rFonts w:ascii="Calibri" w:eastAsia="Calibri" w:hAnsi="Calibri" w:cs="Calibri"/>
          <w:color w:val="000000" w:themeColor="text1"/>
          <w:sz w:val="24"/>
          <w:szCs w:val="24"/>
        </w:rPr>
      </w:pPr>
    </w:p>
    <w:p w14:paraId="41D76037" w14:textId="63FAFF64" w:rsidR="00804BB5" w:rsidRPr="00804BB5" w:rsidRDefault="000B172A" w:rsidP="00804BB5">
      <w:pPr>
        <w:pStyle w:val="ListParagraph"/>
        <w:widowControl w:val="0"/>
        <w:numPr>
          <w:ilvl w:val="0"/>
          <w:numId w:val="11"/>
        </w:numPr>
        <w:pBdr>
          <w:top w:val="nil"/>
          <w:left w:val="nil"/>
          <w:bottom w:val="nil"/>
          <w:right w:val="nil"/>
          <w:between w:val="nil"/>
        </w:pBdr>
        <w:spacing w:line="240" w:lineRule="auto"/>
        <w:ind w:left="1080" w:right="769" w:hanging="471"/>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 xml:space="preserve">The </w:t>
      </w:r>
      <w:r w:rsidR="00F14009" w:rsidRPr="00804BB5">
        <w:rPr>
          <w:rFonts w:ascii="Calibri" w:eastAsia="Calibri" w:hAnsi="Calibri" w:cs="Calibri"/>
          <w:color w:val="000000" w:themeColor="text1"/>
          <w:sz w:val="24"/>
          <w:szCs w:val="24"/>
        </w:rPr>
        <w:t>establishment</w:t>
      </w:r>
      <w:r w:rsidRPr="00804BB5">
        <w:rPr>
          <w:rFonts w:ascii="Calibri" w:eastAsia="Calibri" w:hAnsi="Calibri" w:cs="Calibri"/>
          <w:color w:val="000000" w:themeColor="text1"/>
          <w:sz w:val="24"/>
          <w:szCs w:val="24"/>
        </w:rPr>
        <w:t xml:space="preserve"> shall not allow the sale, consumption, or use of alcohol on the premises.</w:t>
      </w:r>
    </w:p>
    <w:p w14:paraId="0000009F" w14:textId="7E92EC6D" w:rsidR="00176F67" w:rsidRPr="00804BB5" w:rsidRDefault="000B172A" w:rsidP="00804BB5">
      <w:pPr>
        <w:widowControl w:val="0"/>
        <w:pBdr>
          <w:top w:val="nil"/>
          <w:left w:val="nil"/>
          <w:bottom w:val="nil"/>
          <w:right w:val="nil"/>
          <w:between w:val="nil"/>
        </w:pBdr>
        <w:spacing w:line="240" w:lineRule="auto"/>
        <w:ind w:left="1080" w:right="769" w:hanging="471"/>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 xml:space="preserve"> </w:t>
      </w:r>
    </w:p>
    <w:p w14:paraId="000000A0" w14:textId="61EEE272" w:rsidR="00176F67" w:rsidRDefault="000B172A" w:rsidP="00804BB5">
      <w:pPr>
        <w:pStyle w:val="ListParagraph"/>
        <w:widowControl w:val="0"/>
        <w:numPr>
          <w:ilvl w:val="0"/>
          <w:numId w:val="11"/>
        </w:numPr>
        <w:pBdr>
          <w:top w:val="nil"/>
          <w:left w:val="nil"/>
          <w:bottom w:val="nil"/>
          <w:right w:val="nil"/>
          <w:between w:val="nil"/>
        </w:pBdr>
        <w:spacing w:line="240" w:lineRule="auto"/>
        <w:ind w:left="1080" w:right="171" w:hanging="471"/>
        <w:rPr>
          <w:rFonts w:ascii="Calibri" w:eastAsia="Calibri" w:hAnsi="Calibri" w:cs="Calibri"/>
          <w:color w:val="000000" w:themeColor="text1"/>
          <w:sz w:val="24"/>
          <w:szCs w:val="24"/>
        </w:rPr>
      </w:pPr>
      <w:r w:rsidRPr="00804BB5">
        <w:rPr>
          <w:rFonts w:ascii="Calibri" w:eastAsia="Calibri" w:hAnsi="Calibri" w:cs="Calibri"/>
          <w:color w:val="000000" w:themeColor="text1"/>
          <w:sz w:val="24"/>
          <w:szCs w:val="24"/>
        </w:rPr>
        <w:t xml:space="preserve">The </w:t>
      </w:r>
      <w:r w:rsidR="00F14009" w:rsidRPr="00804BB5">
        <w:rPr>
          <w:rFonts w:ascii="Calibri" w:eastAsia="Calibri" w:hAnsi="Calibri" w:cs="Calibri"/>
          <w:color w:val="000000" w:themeColor="text1"/>
          <w:sz w:val="24"/>
          <w:szCs w:val="24"/>
        </w:rPr>
        <w:t>establishment</w:t>
      </w:r>
      <w:r w:rsidRPr="00804BB5">
        <w:rPr>
          <w:rFonts w:ascii="Calibri" w:eastAsia="Calibri" w:hAnsi="Calibri" w:cs="Calibri"/>
          <w:color w:val="000000" w:themeColor="text1"/>
          <w:sz w:val="24"/>
          <w:szCs w:val="24"/>
        </w:rPr>
        <w:t xml:space="preserve"> shall be free from infestation by insects, rodents, birds, or vermin of any </w:t>
      </w:r>
      <w:del w:id="507" w:author="Net" w:date="2021-07-08T12:30:00Z">
        <w:r w:rsidRPr="00804BB5" w:rsidDel="00BF7149">
          <w:rPr>
            <w:rFonts w:ascii="Calibri" w:eastAsia="Calibri" w:hAnsi="Calibri" w:cs="Calibri"/>
            <w:color w:val="000000" w:themeColor="text1"/>
            <w:sz w:val="24"/>
            <w:szCs w:val="24"/>
          </w:rPr>
          <w:delText xml:space="preserve"> </w:delText>
        </w:r>
      </w:del>
      <w:r w:rsidRPr="00804BB5">
        <w:rPr>
          <w:rFonts w:ascii="Calibri" w:eastAsia="Calibri" w:hAnsi="Calibri" w:cs="Calibri"/>
          <w:color w:val="000000" w:themeColor="text1"/>
          <w:sz w:val="24"/>
          <w:szCs w:val="24"/>
        </w:rPr>
        <w:t xml:space="preserve">kind.  </w:t>
      </w:r>
    </w:p>
    <w:p w14:paraId="10B67786" w14:textId="77777777" w:rsidR="00804BB5" w:rsidRPr="00804BB5" w:rsidRDefault="00804BB5" w:rsidP="00804BB5">
      <w:pPr>
        <w:pStyle w:val="ListParagraph"/>
        <w:rPr>
          <w:rFonts w:ascii="Calibri" w:eastAsia="Calibri" w:hAnsi="Calibri" w:cs="Calibri"/>
          <w:color w:val="000000" w:themeColor="text1"/>
          <w:sz w:val="24"/>
          <w:szCs w:val="24"/>
        </w:rPr>
      </w:pPr>
    </w:p>
    <w:p w14:paraId="04216899" w14:textId="5EB8B48E" w:rsidR="00804BB5" w:rsidRPr="00804BB5" w:rsidRDefault="00804BB5" w:rsidP="00804BB5">
      <w:pPr>
        <w:pStyle w:val="ListParagraph"/>
        <w:widowControl w:val="0"/>
        <w:numPr>
          <w:ilvl w:val="0"/>
          <w:numId w:val="11"/>
        </w:numPr>
        <w:pBdr>
          <w:top w:val="nil"/>
          <w:left w:val="nil"/>
          <w:bottom w:val="nil"/>
          <w:right w:val="nil"/>
          <w:between w:val="nil"/>
        </w:pBdr>
        <w:spacing w:line="240" w:lineRule="auto"/>
        <w:ind w:left="1080" w:right="171" w:hanging="471"/>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license holder must submit applications to the Village for all required building, electrical, plumbing and electrical permits within 180 days from the date the marihuana establishment’s license is issued.</w:t>
      </w:r>
    </w:p>
    <w:p w14:paraId="53A4521C" w14:textId="77777777" w:rsidR="00804BB5" w:rsidRPr="00804BB5" w:rsidRDefault="00804BB5" w:rsidP="00804BB5">
      <w:pPr>
        <w:widowControl w:val="0"/>
        <w:pBdr>
          <w:top w:val="nil"/>
          <w:left w:val="nil"/>
          <w:bottom w:val="nil"/>
          <w:right w:val="nil"/>
          <w:between w:val="nil"/>
        </w:pBdr>
        <w:spacing w:line="240" w:lineRule="auto"/>
        <w:ind w:right="171"/>
        <w:rPr>
          <w:rFonts w:ascii="Calibri" w:eastAsia="Calibri" w:hAnsi="Calibri" w:cs="Calibri"/>
          <w:color w:val="000000" w:themeColor="text1"/>
          <w:sz w:val="24"/>
          <w:szCs w:val="24"/>
        </w:rPr>
      </w:pPr>
    </w:p>
    <w:p w14:paraId="000000A1" w14:textId="55001760"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-016 Compliance with state laws: </w:t>
      </w:r>
    </w:p>
    <w:p w14:paraId="0EAD65A8" w14:textId="77777777" w:rsidR="00F14009" w:rsidRPr="00EC3674" w:rsidRDefault="000B172A" w:rsidP="00EC3674">
      <w:pPr>
        <w:widowControl w:val="0"/>
        <w:pBdr>
          <w:top w:val="nil"/>
          <w:left w:val="nil"/>
          <w:bottom w:val="nil"/>
          <w:right w:val="nil"/>
          <w:between w:val="nil"/>
        </w:pBdr>
        <w:spacing w:line="240" w:lineRule="auto"/>
        <w:ind w:left="8" w:right="26" w:firstLine="18"/>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Each licensee and employee must comply with the terms of state laws, including but not limited </w:t>
      </w:r>
      <w:del w:id="508" w:author="Net" w:date="2021-07-08T12:30: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to, the MMFLA and the MRTMA, any amendments thereto, as well as any rules promulgated </w:t>
      </w:r>
      <w:del w:id="509" w:author="Net" w:date="2021-07-08T12:33:00Z">
        <w:r w:rsidRPr="00EC3674" w:rsidDel="005B1AC5">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pursuant to the MMFLA</w:t>
      </w:r>
      <w:r w:rsidR="00F14009" w:rsidRPr="00EC3674">
        <w:rPr>
          <w:rFonts w:ascii="Calibri" w:eastAsia="Calibri" w:hAnsi="Calibri" w:cs="Calibri"/>
          <w:color w:val="000000" w:themeColor="text1"/>
          <w:sz w:val="24"/>
          <w:szCs w:val="24"/>
        </w:rPr>
        <w:t xml:space="preserve"> or the MRTMA. Nothing in this o</w:t>
      </w:r>
      <w:r w:rsidRPr="00EC3674">
        <w:rPr>
          <w:rFonts w:ascii="Calibri" w:eastAsia="Calibri" w:hAnsi="Calibri" w:cs="Calibri"/>
          <w:color w:val="000000" w:themeColor="text1"/>
          <w:sz w:val="24"/>
          <w:szCs w:val="24"/>
        </w:rPr>
        <w:t xml:space="preserve">rdinance is intended to grant  immunity from criminal or civil prosecution, penalty, or sanction for the cultivation,  manufacture, possession, use, sale, or distribution of marihuana, in any form, that is not in  compliance with the Michigan Medical Marihuana Act, Initiated Law 1 of 2008, MCL 333.26421  et seq.; the Medical Marihuana Facilities Licensing Act, MCL 333.27101 et seq.; the Marihuana  Tracking Act, MCL 333.27901 et seq.; and all other applicable rules promulgated by the State of  Michigan. This ordinance permits authorizations for activity based on the Medical Marihuana </w:t>
      </w:r>
      <w:del w:id="510"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Facilities Licensing Act, MCL 333.27101 et seq. Nothing in this </w:t>
      </w:r>
      <w:r w:rsidR="00F14009" w:rsidRPr="00EC3674">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shall be construed as </w:t>
      </w:r>
      <w:del w:id="511"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allowing persons to engage in conduct that endangers others or causes a public nuisance, or to </w:t>
      </w:r>
      <w:del w:id="512"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allow marihuana uses and activities not in strict accordance with the express authorizations of </w:t>
      </w:r>
      <w:del w:id="513"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the Medical Marihuana Facilities Licensing Act, MCL 333.27101 et seq. </w:t>
      </w:r>
    </w:p>
    <w:p w14:paraId="7C9B711A" w14:textId="77777777" w:rsidR="00F14009" w:rsidRPr="00EC3674" w:rsidRDefault="00F14009" w:rsidP="00EC3674">
      <w:pPr>
        <w:widowControl w:val="0"/>
        <w:pBdr>
          <w:top w:val="nil"/>
          <w:left w:val="nil"/>
          <w:bottom w:val="nil"/>
          <w:right w:val="nil"/>
          <w:between w:val="nil"/>
        </w:pBdr>
        <w:spacing w:line="240" w:lineRule="auto"/>
        <w:ind w:left="8" w:right="26" w:firstLine="18"/>
        <w:rPr>
          <w:rFonts w:ascii="Calibri" w:eastAsia="Calibri" w:hAnsi="Calibri" w:cs="Calibri"/>
          <w:color w:val="000000" w:themeColor="text1"/>
          <w:sz w:val="24"/>
          <w:szCs w:val="24"/>
        </w:rPr>
      </w:pPr>
    </w:p>
    <w:p w14:paraId="000000A3" w14:textId="2D21969B" w:rsidR="00176F67" w:rsidRPr="00EC3674" w:rsidRDefault="000B172A" w:rsidP="00EC3674">
      <w:pPr>
        <w:widowControl w:val="0"/>
        <w:pBdr>
          <w:top w:val="nil"/>
          <w:left w:val="nil"/>
          <w:bottom w:val="nil"/>
          <w:right w:val="nil"/>
          <w:between w:val="nil"/>
        </w:pBdr>
        <w:spacing w:line="240" w:lineRule="auto"/>
        <w:ind w:left="8" w:right="26" w:firstLine="18"/>
        <w:rPr>
          <w:rFonts w:ascii="Calibri" w:eastAsia="Calibri" w:hAnsi="Calibri" w:cs="Calibri"/>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-017 Compliance with zoning ordinances: </w:t>
      </w:r>
    </w:p>
    <w:p w14:paraId="432CBC53" w14:textId="77777777" w:rsidR="00F14009" w:rsidRPr="00EC3674" w:rsidRDefault="000B172A" w:rsidP="00EC3674">
      <w:pPr>
        <w:widowControl w:val="0"/>
        <w:pBdr>
          <w:top w:val="nil"/>
          <w:left w:val="nil"/>
          <w:bottom w:val="nil"/>
          <w:right w:val="nil"/>
          <w:between w:val="nil"/>
        </w:pBdr>
        <w:spacing w:line="240" w:lineRule="auto"/>
        <w:ind w:left="13" w:right="181" w:firstLine="13"/>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Every licensee and employee shall comply with all requirements for business location at which </w:t>
      </w:r>
      <w:del w:id="514"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work, pursuant to any license issued under this article, occurs as provided in any applicable </w:t>
      </w:r>
      <w:del w:id="515"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zoning ordinances of the village. </w:t>
      </w:r>
    </w:p>
    <w:p w14:paraId="3A44240E" w14:textId="77777777" w:rsidR="00F14009" w:rsidRPr="00EC3674" w:rsidRDefault="00F14009" w:rsidP="00EC3674">
      <w:pPr>
        <w:widowControl w:val="0"/>
        <w:pBdr>
          <w:top w:val="nil"/>
          <w:left w:val="nil"/>
          <w:bottom w:val="nil"/>
          <w:right w:val="nil"/>
          <w:between w:val="nil"/>
        </w:pBdr>
        <w:spacing w:line="240" w:lineRule="auto"/>
        <w:ind w:left="13" w:right="181" w:firstLine="13"/>
        <w:rPr>
          <w:rFonts w:ascii="Calibri" w:eastAsia="Calibri" w:hAnsi="Calibri" w:cs="Calibri"/>
          <w:color w:val="000000" w:themeColor="text1"/>
          <w:sz w:val="24"/>
          <w:szCs w:val="24"/>
        </w:rPr>
      </w:pPr>
    </w:p>
    <w:p w14:paraId="000000A5" w14:textId="264182D0" w:rsidR="00176F67" w:rsidRPr="00EC3674" w:rsidRDefault="000B172A" w:rsidP="00EC3674">
      <w:pPr>
        <w:widowControl w:val="0"/>
        <w:pBdr>
          <w:top w:val="nil"/>
          <w:left w:val="nil"/>
          <w:bottom w:val="nil"/>
          <w:right w:val="nil"/>
          <w:between w:val="nil"/>
        </w:pBdr>
        <w:spacing w:line="240" w:lineRule="auto"/>
        <w:ind w:left="13" w:right="181" w:firstLine="13"/>
        <w:rPr>
          <w:rFonts w:ascii="Calibri" w:eastAsia="Calibri" w:hAnsi="Calibri" w:cs="Calibri"/>
          <w:color w:val="000000" w:themeColor="text1"/>
          <w:sz w:val="24"/>
          <w:szCs w:val="24"/>
        </w:rPr>
      </w:pPr>
      <w:r w:rsidRPr="00EC3674">
        <w:rPr>
          <w:rFonts w:ascii="Calibri" w:eastAsia="Calibri" w:hAnsi="Calibri" w:cs="Calibri"/>
          <w:b/>
          <w:color w:val="000000" w:themeColor="text1"/>
          <w:sz w:val="24"/>
          <w:szCs w:val="24"/>
        </w:rPr>
        <w:lastRenderedPageBreak/>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-018 Minors prohibited: </w:t>
      </w:r>
    </w:p>
    <w:p w14:paraId="000000A6" w14:textId="0A1518E5" w:rsidR="00176F67" w:rsidRPr="00EC3674" w:rsidRDefault="000B172A" w:rsidP="00EC3674">
      <w:pPr>
        <w:widowControl w:val="0"/>
        <w:pBdr>
          <w:top w:val="nil"/>
          <w:left w:val="nil"/>
          <w:bottom w:val="nil"/>
          <w:right w:val="nil"/>
          <w:between w:val="nil"/>
        </w:pBdr>
        <w:spacing w:line="240" w:lineRule="auto"/>
        <w:ind w:left="25" w:right="297" w:firstLine="2"/>
        <w:rPr>
          <w:ins w:id="516" w:author="Mat Dunaskiss" w:date="2021-06-16T14:57:00Z"/>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No person shall permit any person under the age of 21 years to come upon, or remain on the </w:t>
      </w:r>
      <w:del w:id="517"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premises of any business licensed herein, except as provided by the MMFLA and/or MRTMA.</w:t>
      </w:r>
    </w:p>
    <w:p w14:paraId="6668AEF4" w14:textId="77777777" w:rsidR="00A86585" w:rsidRPr="00EC3674" w:rsidRDefault="00A86585" w:rsidP="00EC3674">
      <w:pPr>
        <w:widowControl w:val="0"/>
        <w:pBdr>
          <w:top w:val="nil"/>
          <w:left w:val="nil"/>
          <w:bottom w:val="nil"/>
          <w:right w:val="nil"/>
          <w:between w:val="nil"/>
        </w:pBdr>
        <w:spacing w:line="240" w:lineRule="auto"/>
        <w:ind w:left="25" w:right="297" w:firstLine="2"/>
        <w:rPr>
          <w:rFonts w:ascii="Calibri" w:eastAsia="Calibri" w:hAnsi="Calibri" w:cs="Calibri"/>
          <w:color w:val="000000" w:themeColor="text1"/>
          <w:sz w:val="24"/>
          <w:szCs w:val="24"/>
        </w:rPr>
      </w:pPr>
    </w:p>
    <w:p w14:paraId="000000A7" w14:textId="4D087FB1"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-019 Penalties and Discipline: </w:t>
      </w:r>
    </w:p>
    <w:p w14:paraId="000000A8" w14:textId="5E1A31C1" w:rsidR="00176F67" w:rsidRPr="00EC3674" w:rsidDel="00BF7149" w:rsidRDefault="000B172A" w:rsidP="00EC3674">
      <w:pPr>
        <w:widowControl w:val="0"/>
        <w:pBdr>
          <w:top w:val="nil"/>
          <w:left w:val="nil"/>
          <w:bottom w:val="nil"/>
          <w:right w:val="nil"/>
          <w:between w:val="nil"/>
        </w:pBdr>
        <w:spacing w:line="240" w:lineRule="auto"/>
        <w:ind w:left="24" w:right="284" w:hanging="13"/>
        <w:rPr>
          <w:del w:id="518" w:author="Net" w:date="2021-07-08T12:31:00Z"/>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Any person in violation of any provision of this </w:t>
      </w:r>
      <w:r w:rsidR="00F14009" w:rsidRPr="00EC3674">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or any provision of a license issued </w:t>
      </w:r>
      <w:del w:id="519"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under this </w:t>
      </w:r>
      <w:r w:rsidR="00F14009" w:rsidRPr="00EC3674">
        <w:rPr>
          <w:rFonts w:ascii="Calibri" w:eastAsia="Calibri" w:hAnsi="Calibri" w:cs="Calibri"/>
          <w:color w:val="000000" w:themeColor="text1"/>
          <w:sz w:val="24"/>
          <w:szCs w:val="24"/>
        </w:rPr>
        <w:t>o</w:t>
      </w:r>
      <w:r w:rsidRPr="00EC3674">
        <w:rPr>
          <w:rFonts w:ascii="Calibri" w:eastAsia="Calibri" w:hAnsi="Calibri" w:cs="Calibri"/>
          <w:color w:val="000000" w:themeColor="text1"/>
          <w:sz w:val="24"/>
          <w:szCs w:val="24"/>
        </w:rPr>
        <w:t xml:space="preserve">rdinance is responsible for a </w:t>
      </w:r>
      <w:r w:rsidR="002A6F3E" w:rsidRPr="00EC3674">
        <w:rPr>
          <w:rFonts w:ascii="Calibri" w:eastAsia="Calibri" w:hAnsi="Calibri" w:cs="Calibri"/>
          <w:color w:val="000000" w:themeColor="text1"/>
          <w:sz w:val="24"/>
          <w:szCs w:val="24"/>
        </w:rPr>
        <w:t>municipal civil infraction</w:t>
      </w:r>
      <w:r w:rsidRPr="00EC3674">
        <w:rPr>
          <w:rFonts w:ascii="Calibri" w:eastAsia="Calibri" w:hAnsi="Calibri" w:cs="Calibri"/>
          <w:color w:val="000000" w:themeColor="text1"/>
          <w:sz w:val="24"/>
          <w:szCs w:val="24"/>
        </w:rPr>
        <w:t xml:space="preserve">, punishable by a fine of </w:t>
      </w:r>
      <w:r w:rsidR="002A6F3E" w:rsidRPr="00EC3674">
        <w:rPr>
          <w:rFonts w:ascii="Calibri" w:eastAsia="Calibri" w:hAnsi="Calibri" w:cs="Calibri"/>
          <w:color w:val="000000" w:themeColor="text1"/>
          <w:sz w:val="24"/>
          <w:szCs w:val="24"/>
        </w:rPr>
        <w:t xml:space="preserve">One Thousand and 00/100 Dollars ($1,000) for each day on which the violation occurs </w:t>
      </w:r>
      <w:del w:id="520"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plus cost of prosecution, 90 days imprisonment, or both, or each violation. This section is not</w:t>
      </w:r>
      <w:ins w:id="521" w:author="Net" w:date="2021-07-08T12:31:00Z">
        <w:r w:rsidR="00BF7149" w:rsidRPr="00EC3674">
          <w:rPr>
            <w:rFonts w:ascii="Calibri" w:eastAsia="Calibri" w:hAnsi="Calibri" w:cs="Calibri"/>
            <w:color w:val="000000" w:themeColor="text1"/>
            <w:sz w:val="24"/>
            <w:szCs w:val="24"/>
          </w:rPr>
          <w:t xml:space="preserve"> </w:t>
        </w:r>
      </w:ins>
      <w:del w:id="522" w:author="Net" w:date="2021-07-08T12:31:00Z">
        <w:r w:rsidRPr="00EC3674" w:rsidDel="00BF7149">
          <w:rPr>
            <w:rFonts w:ascii="Calibri" w:eastAsia="Calibri" w:hAnsi="Calibri" w:cs="Calibri"/>
            <w:color w:val="000000" w:themeColor="text1"/>
            <w:sz w:val="24"/>
            <w:szCs w:val="24"/>
          </w:rPr>
          <w:delText xml:space="preserve">  </w:delText>
        </w:r>
      </w:del>
    </w:p>
    <w:p w14:paraId="000000A9" w14:textId="6B47EB0C" w:rsidR="00176F67" w:rsidRDefault="00F14009">
      <w:pPr>
        <w:widowControl w:val="0"/>
        <w:pBdr>
          <w:top w:val="nil"/>
          <w:left w:val="nil"/>
          <w:bottom w:val="nil"/>
          <w:right w:val="nil"/>
          <w:between w:val="nil"/>
        </w:pBdr>
        <w:spacing w:line="240" w:lineRule="auto"/>
        <w:ind w:left="24" w:right="284" w:hanging="13"/>
        <w:rPr>
          <w:rFonts w:ascii="Calibri" w:eastAsia="Calibri" w:hAnsi="Calibri" w:cs="Calibri"/>
          <w:color w:val="000000" w:themeColor="text1"/>
          <w:sz w:val="24"/>
          <w:szCs w:val="24"/>
        </w:rPr>
        <w:pPrChange w:id="523" w:author="Net" w:date="2021-07-08T12:31:00Z">
          <w:pPr>
            <w:widowControl w:val="0"/>
            <w:pBdr>
              <w:top w:val="nil"/>
              <w:left w:val="nil"/>
              <w:bottom w:val="nil"/>
              <w:right w:val="nil"/>
              <w:between w:val="nil"/>
            </w:pBdr>
            <w:spacing w:before="8" w:line="243" w:lineRule="auto"/>
            <w:ind w:left="18" w:right="878" w:firstLine="4"/>
          </w:pPr>
        </w:pPrChange>
      </w:pPr>
      <w:r w:rsidRPr="00EC3674">
        <w:rPr>
          <w:rFonts w:ascii="Calibri" w:eastAsia="Calibri" w:hAnsi="Calibri" w:cs="Calibri"/>
          <w:color w:val="000000" w:themeColor="text1"/>
          <w:sz w:val="24"/>
          <w:szCs w:val="24"/>
        </w:rPr>
        <w:t>i</w:t>
      </w:r>
      <w:r w:rsidR="002A6F3E" w:rsidRPr="00EC3674">
        <w:rPr>
          <w:rFonts w:ascii="Calibri" w:eastAsia="Calibri" w:hAnsi="Calibri" w:cs="Calibri"/>
          <w:color w:val="000000" w:themeColor="text1"/>
          <w:sz w:val="24"/>
          <w:szCs w:val="24"/>
        </w:rPr>
        <w:t>ntended</w:t>
      </w:r>
      <w:r w:rsidR="000B172A" w:rsidRPr="00EC3674">
        <w:rPr>
          <w:rFonts w:ascii="Calibri" w:eastAsia="Calibri" w:hAnsi="Calibri" w:cs="Calibri"/>
          <w:color w:val="000000" w:themeColor="text1"/>
          <w:sz w:val="24"/>
          <w:szCs w:val="24"/>
        </w:rPr>
        <w:t xml:space="preserve"> to prevent enfor</w:t>
      </w:r>
      <w:r w:rsidRPr="00EC3674">
        <w:rPr>
          <w:rFonts w:ascii="Calibri" w:eastAsia="Calibri" w:hAnsi="Calibri" w:cs="Calibri"/>
          <w:color w:val="000000" w:themeColor="text1"/>
          <w:sz w:val="24"/>
          <w:szCs w:val="24"/>
        </w:rPr>
        <w:t>cement of any provision of the s</w:t>
      </w:r>
      <w:r w:rsidR="000B172A" w:rsidRPr="00EC3674">
        <w:rPr>
          <w:rFonts w:ascii="Calibri" w:eastAsia="Calibri" w:hAnsi="Calibri" w:cs="Calibri"/>
          <w:color w:val="000000" w:themeColor="text1"/>
          <w:sz w:val="24"/>
          <w:szCs w:val="24"/>
        </w:rPr>
        <w:t xml:space="preserve">tate law by law enforcement </w:t>
      </w:r>
      <w:del w:id="524" w:author="Net" w:date="2021-07-08T12:31: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agencies of competent jurisdiction.  </w:t>
      </w:r>
    </w:p>
    <w:p w14:paraId="18A67EB9" w14:textId="77777777" w:rsidR="00804BB5" w:rsidRPr="00EC3674" w:rsidRDefault="00804BB5" w:rsidP="00804BB5">
      <w:pPr>
        <w:widowControl w:val="0"/>
        <w:pBdr>
          <w:top w:val="nil"/>
          <w:left w:val="nil"/>
          <w:bottom w:val="nil"/>
          <w:right w:val="nil"/>
          <w:between w:val="nil"/>
        </w:pBdr>
        <w:spacing w:line="240" w:lineRule="auto"/>
        <w:ind w:left="24" w:right="284" w:hanging="13"/>
        <w:rPr>
          <w:rFonts w:ascii="Calibri" w:eastAsia="Calibri" w:hAnsi="Calibri" w:cs="Calibri"/>
          <w:color w:val="000000" w:themeColor="text1"/>
          <w:sz w:val="24"/>
          <w:szCs w:val="24"/>
        </w:rPr>
      </w:pPr>
    </w:p>
    <w:p w14:paraId="000000AA" w14:textId="0FE4A4CE" w:rsidR="00176F67" w:rsidRDefault="00F14009" w:rsidP="00EC3674">
      <w:pPr>
        <w:widowControl w:val="0"/>
        <w:pBdr>
          <w:top w:val="nil"/>
          <w:left w:val="nil"/>
          <w:bottom w:val="nil"/>
          <w:right w:val="nil"/>
          <w:between w:val="nil"/>
        </w:pBdr>
        <w:spacing w:line="240" w:lineRule="auto"/>
        <w:ind w:left="18" w:right="14" w:hanging="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A violation of this o</w:t>
      </w:r>
      <w:r w:rsidR="000B172A" w:rsidRPr="00EC3674">
        <w:rPr>
          <w:rFonts w:ascii="Calibri" w:eastAsia="Calibri" w:hAnsi="Calibri" w:cs="Calibri"/>
          <w:color w:val="000000" w:themeColor="text1"/>
          <w:sz w:val="24"/>
          <w:szCs w:val="24"/>
        </w:rPr>
        <w:t xml:space="preserve">rdinance is deemed to be a nuisance per se. In addition to any other remedy </w:t>
      </w:r>
      <w:del w:id="525" w:author="Net" w:date="2021-07-08T12:31:00Z">
        <w:r w:rsidR="000B172A" w:rsidRPr="00EC3674" w:rsidDel="00BF7149">
          <w:rPr>
            <w:rFonts w:ascii="Calibri" w:eastAsia="Calibri" w:hAnsi="Calibri" w:cs="Calibri"/>
            <w:color w:val="000000" w:themeColor="text1"/>
            <w:sz w:val="24"/>
            <w:szCs w:val="24"/>
          </w:rPr>
          <w:delText xml:space="preserve"> </w:delText>
        </w:r>
      </w:del>
      <w:r w:rsidR="000B172A" w:rsidRPr="00EC3674">
        <w:rPr>
          <w:rFonts w:ascii="Calibri" w:eastAsia="Calibri" w:hAnsi="Calibri" w:cs="Calibri"/>
          <w:color w:val="000000" w:themeColor="text1"/>
          <w:sz w:val="24"/>
          <w:szCs w:val="24"/>
        </w:rPr>
        <w:t xml:space="preserve">available at law, the Village may bring an </w:t>
      </w:r>
      <w:r w:rsidR="00EC3674" w:rsidRPr="00EC3674">
        <w:rPr>
          <w:rFonts w:ascii="Calibri" w:eastAsia="Calibri" w:hAnsi="Calibri" w:cs="Calibri"/>
          <w:color w:val="000000" w:themeColor="text1"/>
          <w:sz w:val="24"/>
          <w:szCs w:val="24"/>
        </w:rPr>
        <w:t>a</w:t>
      </w:r>
      <w:r w:rsidR="000B172A" w:rsidRPr="00EC3674">
        <w:rPr>
          <w:rFonts w:ascii="Calibri" w:eastAsia="Calibri" w:hAnsi="Calibri" w:cs="Calibri"/>
          <w:color w:val="000000" w:themeColor="text1"/>
          <w:sz w:val="24"/>
          <w:szCs w:val="24"/>
        </w:rPr>
        <w:t xml:space="preserve">ction for an injunction or other process against a </w:t>
      </w:r>
      <w:del w:id="526" w:author="Net" w:date="2021-07-08T12:31:00Z">
        <w:r w:rsidR="000B172A" w:rsidRPr="00EC3674" w:rsidDel="00BF7149">
          <w:rPr>
            <w:rFonts w:ascii="Calibri" w:eastAsia="Calibri" w:hAnsi="Calibri" w:cs="Calibri"/>
            <w:color w:val="000000" w:themeColor="text1"/>
            <w:sz w:val="24"/>
            <w:szCs w:val="24"/>
          </w:rPr>
          <w:delText xml:space="preserve"> </w:delText>
        </w:r>
      </w:del>
      <w:r w:rsidR="00EC3674" w:rsidRPr="00EC3674">
        <w:rPr>
          <w:rFonts w:ascii="Calibri" w:eastAsia="Calibri" w:hAnsi="Calibri" w:cs="Calibri"/>
          <w:color w:val="000000" w:themeColor="text1"/>
          <w:sz w:val="24"/>
          <w:szCs w:val="24"/>
        </w:rPr>
        <w:t>l</w:t>
      </w:r>
      <w:r w:rsidR="000B172A" w:rsidRPr="00EC3674">
        <w:rPr>
          <w:rFonts w:ascii="Calibri" w:eastAsia="Calibri" w:hAnsi="Calibri" w:cs="Calibri"/>
          <w:color w:val="000000" w:themeColor="text1"/>
          <w:sz w:val="24"/>
          <w:szCs w:val="24"/>
        </w:rPr>
        <w:t xml:space="preserve">icensee to restrain, prevent, </w:t>
      </w:r>
      <w:r w:rsidR="00EC3674" w:rsidRPr="00EC3674">
        <w:rPr>
          <w:rFonts w:ascii="Calibri" w:eastAsia="Calibri" w:hAnsi="Calibri" w:cs="Calibri"/>
          <w:color w:val="000000" w:themeColor="text1"/>
          <w:sz w:val="24"/>
          <w:szCs w:val="24"/>
        </w:rPr>
        <w:t>or abate any violation of this o</w:t>
      </w:r>
      <w:r w:rsidR="000B172A" w:rsidRPr="00EC3674">
        <w:rPr>
          <w:rFonts w:ascii="Calibri" w:eastAsia="Calibri" w:hAnsi="Calibri" w:cs="Calibri"/>
          <w:color w:val="000000" w:themeColor="text1"/>
          <w:sz w:val="24"/>
          <w:szCs w:val="24"/>
        </w:rPr>
        <w:t xml:space="preserve">rdinance.  </w:t>
      </w:r>
    </w:p>
    <w:p w14:paraId="41666C32" w14:textId="77777777" w:rsidR="00804BB5" w:rsidRPr="00EC3674" w:rsidRDefault="00804BB5" w:rsidP="00EC3674">
      <w:pPr>
        <w:widowControl w:val="0"/>
        <w:pBdr>
          <w:top w:val="nil"/>
          <w:left w:val="nil"/>
          <w:bottom w:val="nil"/>
          <w:right w:val="nil"/>
          <w:between w:val="nil"/>
        </w:pBdr>
        <w:spacing w:line="240" w:lineRule="auto"/>
        <w:ind w:left="18" w:right="14" w:hanging="6"/>
        <w:rPr>
          <w:rFonts w:ascii="Calibri" w:eastAsia="Calibri" w:hAnsi="Calibri" w:cs="Calibri"/>
          <w:color w:val="000000" w:themeColor="text1"/>
          <w:sz w:val="24"/>
          <w:szCs w:val="24"/>
        </w:rPr>
      </w:pPr>
    </w:p>
    <w:p w14:paraId="000000AB" w14:textId="77777777" w:rsidR="00176F67" w:rsidRDefault="000B172A" w:rsidP="00EC3674">
      <w:pPr>
        <w:widowControl w:val="0"/>
        <w:pBdr>
          <w:top w:val="nil"/>
          <w:left w:val="nil"/>
          <w:bottom w:val="nil"/>
          <w:right w:val="nil"/>
          <w:between w:val="nil"/>
        </w:pBdr>
        <w:spacing w:line="240" w:lineRule="auto"/>
        <w:ind w:left="8" w:right="33" w:hanging="2"/>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The Village Council may temporarily suspend a marihuana establishment license without a </w:t>
      </w:r>
      <w:del w:id="527"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hearing if the Village Council finds that public safety or welfare requires emergency action. The </w:t>
      </w:r>
      <w:del w:id="528"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Village Council shall cause the temporary suspension by issuing a Suspension Notice by majority </w:t>
      </w:r>
      <w:del w:id="529" w:author="Net" w:date="2021-07-08T12:31: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vote of members present and voting thereon in connection with institution of proceedings for a </w:t>
      </w:r>
      <w:del w:id="530" w:author="Net" w:date="2021-07-08T12:32: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Hearing.  </w:t>
      </w:r>
    </w:p>
    <w:p w14:paraId="465837ED" w14:textId="77777777" w:rsidR="00804BB5" w:rsidRPr="00EC3674" w:rsidRDefault="00804BB5" w:rsidP="00EC3674">
      <w:pPr>
        <w:widowControl w:val="0"/>
        <w:pBdr>
          <w:top w:val="nil"/>
          <w:left w:val="nil"/>
          <w:bottom w:val="nil"/>
          <w:right w:val="nil"/>
          <w:between w:val="nil"/>
        </w:pBdr>
        <w:spacing w:line="240" w:lineRule="auto"/>
        <w:ind w:left="8" w:right="33" w:hanging="2"/>
        <w:rPr>
          <w:rFonts w:ascii="Calibri" w:eastAsia="Calibri" w:hAnsi="Calibri" w:cs="Calibri"/>
          <w:color w:val="000000" w:themeColor="text1"/>
          <w:sz w:val="24"/>
          <w:szCs w:val="24"/>
        </w:rPr>
      </w:pPr>
    </w:p>
    <w:p w14:paraId="000000AC" w14:textId="77777777" w:rsidR="00176F67" w:rsidRDefault="000B172A" w:rsidP="00EC3674">
      <w:pPr>
        <w:widowControl w:val="0"/>
        <w:pBdr>
          <w:top w:val="nil"/>
          <w:left w:val="nil"/>
          <w:bottom w:val="nil"/>
          <w:right w:val="nil"/>
          <w:between w:val="nil"/>
        </w:pBdr>
        <w:spacing w:line="240" w:lineRule="auto"/>
        <w:ind w:left="22" w:right="44" w:firstLine="4"/>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If the Village Council temporarily suspends a license without a hearing, the holder of the license </w:t>
      </w:r>
      <w:del w:id="531" w:author="Net" w:date="2021-07-08T12:32: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is entitled to a hearing within thirty (30) days after the Suspension Notice has been issued. The </w:t>
      </w:r>
      <w:del w:id="532" w:author="Net" w:date="2021-07-08T12:32: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hearing shall be limited to the issues cited in the Suspension Notice.  </w:t>
      </w:r>
    </w:p>
    <w:p w14:paraId="11517FA0" w14:textId="77777777" w:rsidR="00804BB5" w:rsidRPr="00EC3674" w:rsidRDefault="00804BB5" w:rsidP="00EC3674">
      <w:pPr>
        <w:widowControl w:val="0"/>
        <w:pBdr>
          <w:top w:val="nil"/>
          <w:left w:val="nil"/>
          <w:bottom w:val="nil"/>
          <w:right w:val="nil"/>
          <w:between w:val="nil"/>
        </w:pBdr>
        <w:spacing w:line="240" w:lineRule="auto"/>
        <w:ind w:left="22" w:right="44" w:firstLine="4"/>
        <w:rPr>
          <w:rFonts w:ascii="Calibri" w:eastAsia="Calibri" w:hAnsi="Calibri" w:cs="Calibri"/>
          <w:color w:val="000000" w:themeColor="text1"/>
          <w:sz w:val="24"/>
          <w:szCs w:val="24"/>
        </w:rPr>
      </w:pPr>
    </w:p>
    <w:p w14:paraId="000000AD" w14:textId="77777777" w:rsidR="00176F67" w:rsidRPr="00EC3674" w:rsidRDefault="000B172A" w:rsidP="00EC3674">
      <w:pPr>
        <w:widowControl w:val="0"/>
        <w:pBdr>
          <w:top w:val="nil"/>
          <w:left w:val="nil"/>
          <w:bottom w:val="nil"/>
          <w:right w:val="nil"/>
          <w:between w:val="nil"/>
        </w:pBdr>
        <w:spacing w:line="240" w:lineRule="auto"/>
        <w:ind w:left="11" w:right="24" w:firstLine="16"/>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If the Village Council does not hold a hearing within thirty (30) days after the date of suspension </w:t>
      </w:r>
      <w:del w:id="533" w:author="Net" w:date="2021-07-08T12:32: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was issued, then the suspended license shall be automatically reinstated and the suspension </w:t>
      </w:r>
      <w:del w:id="534" w:author="Net" w:date="2021-07-08T12:33: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vacated.  </w:t>
      </w:r>
    </w:p>
    <w:p w14:paraId="17DDB053" w14:textId="77777777" w:rsidR="002A6F3E" w:rsidRPr="00EC3674" w:rsidRDefault="002A6F3E" w:rsidP="00EC3674">
      <w:pPr>
        <w:spacing w:line="240" w:lineRule="auto"/>
        <w:rPr>
          <w:rFonts w:ascii="Calibri" w:eastAsia="Calibri" w:hAnsi="Calibri" w:cs="Calibri"/>
          <w:b/>
          <w:color w:val="000000" w:themeColor="text1"/>
          <w:sz w:val="24"/>
          <w:szCs w:val="24"/>
        </w:rPr>
      </w:pPr>
    </w:p>
    <w:p w14:paraId="3EF5549D" w14:textId="78551E61" w:rsidR="002A6F3E" w:rsidRPr="00EC3674" w:rsidRDefault="002A6F3E" w:rsidP="00EC3674">
      <w:pPr>
        <w:spacing w:line="240" w:lineRule="auto"/>
        <w:rPr>
          <w:rFonts w:asciiTheme="majorHAnsi" w:hAnsiTheme="majorHAnsi"/>
          <w:b/>
          <w:bCs/>
          <w:caps/>
          <w:color w:val="000000" w:themeColor="text1"/>
          <w:sz w:val="24"/>
          <w:szCs w:val="24"/>
        </w:rPr>
      </w:pPr>
      <w:r w:rsidRPr="00EC3674">
        <w:rPr>
          <w:rFonts w:asciiTheme="majorHAnsi" w:hAnsiTheme="majorHAnsi"/>
          <w:b/>
          <w:bCs/>
          <w:color w:val="000000" w:themeColor="text1"/>
          <w:sz w:val="24"/>
          <w:szCs w:val="24"/>
        </w:rPr>
        <w:t>Section 55</w:t>
      </w:r>
      <w:r w:rsidR="00973FFC" w:rsidRPr="00EC3674">
        <w:rPr>
          <w:rFonts w:asciiTheme="majorHAnsi" w:hAnsiTheme="majorHAnsi"/>
          <w:b/>
          <w:bCs/>
          <w:color w:val="000000" w:themeColor="text1"/>
          <w:sz w:val="24"/>
          <w:szCs w:val="24"/>
        </w:rPr>
        <w:t>7</w:t>
      </w:r>
      <w:r w:rsidRPr="00EC3674">
        <w:rPr>
          <w:rFonts w:asciiTheme="majorHAnsi" w:hAnsiTheme="majorHAnsi"/>
          <w:b/>
          <w:bCs/>
          <w:color w:val="000000" w:themeColor="text1"/>
          <w:sz w:val="24"/>
          <w:szCs w:val="24"/>
        </w:rPr>
        <w:t xml:space="preserve">-1-020. </w:t>
      </w:r>
      <w:r w:rsidRPr="00EC3674">
        <w:rPr>
          <w:rFonts w:asciiTheme="majorHAnsi" w:hAnsiTheme="majorHAnsi"/>
          <w:b/>
          <w:bCs/>
          <w:caps/>
          <w:color w:val="000000" w:themeColor="text1"/>
          <w:sz w:val="24"/>
          <w:szCs w:val="24"/>
        </w:rPr>
        <w:t>Repeal.</w:t>
      </w:r>
    </w:p>
    <w:p w14:paraId="21810E56" w14:textId="77777777" w:rsidR="00EC3674" w:rsidRPr="00EC3674" w:rsidRDefault="002A6F3E" w:rsidP="00EC3674">
      <w:pPr>
        <w:spacing w:line="240" w:lineRule="auto"/>
        <w:jc w:val="both"/>
        <w:rPr>
          <w:rFonts w:asciiTheme="majorHAnsi" w:hAnsiTheme="majorHAnsi"/>
          <w:color w:val="000000" w:themeColor="text1"/>
          <w:sz w:val="24"/>
          <w:szCs w:val="24"/>
        </w:rPr>
      </w:pPr>
      <w:r w:rsidRPr="00EC3674">
        <w:rPr>
          <w:rFonts w:asciiTheme="majorHAnsi" w:hAnsiTheme="majorHAnsi"/>
          <w:color w:val="000000" w:themeColor="text1"/>
          <w:sz w:val="24"/>
          <w:szCs w:val="24"/>
        </w:rPr>
        <w:t xml:space="preserve">Ordinances and resolutions heretofore adopted inconsistent herewith </w:t>
      </w:r>
      <w:r w:rsidR="00EC3674" w:rsidRPr="00EC3674">
        <w:rPr>
          <w:rFonts w:asciiTheme="majorHAnsi" w:hAnsiTheme="majorHAnsi"/>
          <w:color w:val="000000" w:themeColor="text1"/>
          <w:sz w:val="24"/>
          <w:szCs w:val="24"/>
        </w:rPr>
        <w:t>are hereby repealed, including ordinance n</w:t>
      </w:r>
      <w:r w:rsidRPr="00EC3674">
        <w:rPr>
          <w:rFonts w:asciiTheme="majorHAnsi" w:hAnsiTheme="majorHAnsi"/>
          <w:color w:val="000000" w:themeColor="text1"/>
          <w:sz w:val="24"/>
          <w:szCs w:val="24"/>
        </w:rPr>
        <w:t>umber 55</w:t>
      </w:r>
      <w:r w:rsidR="00EC3674" w:rsidRPr="00EC3674">
        <w:rPr>
          <w:rFonts w:asciiTheme="majorHAnsi" w:hAnsiTheme="majorHAnsi"/>
          <w:color w:val="000000" w:themeColor="text1"/>
          <w:sz w:val="24"/>
          <w:szCs w:val="24"/>
        </w:rPr>
        <w:t>6 adopted on July 7, 2020, but ordinance n</w:t>
      </w:r>
      <w:r w:rsidRPr="00EC3674">
        <w:rPr>
          <w:rFonts w:asciiTheme="majorHAnsi" w:hAnsiTheme="majorHAnsi"/>
          <w:color w:val="000000" w:themeColor="text1"/>
          <w:sz w:val="24"/>
          <w:szCs w:val="24"/>
        </w:rPr>
        <w:t>umber 521 adopted on _______________, 2018, prohibiting marihuana establishments in the Village of Romeo is only repealed to the extent marihuana establ</w:t>
      </w:r>
      <w:r w:rsidR="00EC3674" w:rsidRPr="00EC3674">
        <w:rPr>
          <w:rFonts w:asciiTheme="majorHAnsi" w:hAnsiTheme="majorHAnsi"/>
          <w:color w:val="000000" w:themeColor="text1"/>
          <w:sz w:val="24"/>
          <w:szCs w:val="24"/>
        </w:rPr>
        <w:t>ishments are permitted by this o</w:t>
      </w:r>
      <w:r w:rsidRPr="00EC3674">
        <w:rPr>
          <w:rFonts w:asciiTheme="majorHAnsi" w:hAnsiTheme="majorHAnsi"/>
          <w:color w:val="000000" w:themeColor="text1"/>
          <w:sz w:val="24"/>
          <w:szCs w:val="24"/>
        </w:rPr>
        <w:t>rdin</w:t>
      </w:r>
      <w:r w:rsidR="00EC3674" w:rsidRPr="00EC3674">
        <w:rPr>
          <w:rFonts w:asciiTheme="majorHAnsi" w:hAnsiTheme="majorHAnsi"/>
          <w:color w:val="000000" w:themeColor="text1"/>
          <w:sz w:val="24"/>
          <w:szCs w:val="24"/>
        </w:rPr>
        <w:t>ance and in all other respects ordinance n</w:t>
      </w:r>
      <w:r w:rsidRPr="00EC3674">
        <w:rPr>
          <w:rFonts w:asciiTheme="majorHAnsi" w:hAnsiTheme="majorHAnsi"/>
          <w:color w:val="000000" w:themeColor="text1"/>
          <w:sz w:val="24"/>
          <w:szCs w:val="24"/>
        </w:rPr>
        <w:t>umber 521 remains in full force and effect.</w:t>
      </w:r>
    </w:p>
    <w:p w14:paraId="4B0DD63A" w14:textId="77777777" w:rsidR="00EC3674" w:rsidRPr="00EC3674" w:rsidRDefault="00EC3674" w:rsidP="00EC3674">
      <w:pPr>
        <w:spacing w:line="240" w:lineRule="auto"/>
        <w:jc w:val="both"/>
        <w:rPr>
          <w:rFonts w:asciiTheme="majorHAnsi" w:hAnsiTheme="majorHAnsi"/>
          <w:color w:val="000000" w:themeColor="text1"/>
          <w:sz w:val="24"/>
          <w:szCs w:val="24"/>
        </w:rPr>
      </w:pPr>
    </w:p>
    <w:p w14:paraId="000000B0" w14:textId="6F0FC538" w:rsidR="00176F67" w:rsidRPr="00EC3674" w:rsidRDefault="000B172A" w:rsidP="00EC3674">
      <w:pPr>
        <w:spacing w:line="240" w:lineRule="auto"/>
        <w:jc w:val="both"/>
        <w:rPr>
          <w:rFonts w:asciiTheme="majorHAnsi" w:hAnsiTheme="majorHAnsi"/>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-021 Severability: </w:t>
      </w:r>
    </w:p>
    <w:p w14:paraId="000000B1" w14:textId="5D1A64F5" w:rsidR="00176F67" w:rsidRPr="00EC3674" w:rsidRDefault="000B172A" w:rsidP="00EC3674">
      <w:pPr>
        <w:widowControl w:val="0"/>
        <w:pBdr>
          <w:top w:val="nil"/>
          <w:left w:val="nil"/>
          <w:bottom w:val="nil"/>
          <w:right w:val="nil"/>
          <w:between w:val="nil"/>
        </w:pBdr>
        <w:spacing w:line="240" w:lineRule="auto"/>
        <w:ind w:left="8" w:right="304" w:hanging="2"/>
        <w:rPr>
          <w:ins w:id="535" w:author="Mat Dunaskiss" w:date="2021-06-16T14:57:00Z"/>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The provisions of this article are hereby declared to be severable and if any part is declared </w:t>
      </w:r>
      <w:del w:id="536" w:author="Net" w:date="2021-07-08T12:33: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 xml:space="preserve">invalid for any reason by a court of competent jurisdiction it shall not affect the remainder of </w:t>
      </w:r>
      <w:del w:id="537" w:author="Net" w:date="2021-07-08T12:33: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the article which shall continue in full force and effect.</w:t>
      </w:r>
    </w:p>
    <w:p w14:paraId="589FEB5C" w14:textId="77777777" w:rsidR="00A86585" w:rsidRPr="00EC3674" w:rsidRDefault="00A86585" w:rsidP="00EC3674">
      <w:pPr>
        <w:widowControl w:val="0"/>
        <w:pBdr>
          <w:top w:val="nil"/>
          <w:left w:val="nil"/>
          <w:bottom w:val="nil"/>
          <w:right w:val="nil"/>
          <w:between w:val="nil"/>
        </w:pBdr>
        <w:spacing w:line="240" w:lineRule="auto"/>
        <w:ind w:left="8" w:right="304" w:hanging="2"/>
        <w:rPr>
          <w:rFonts w:ascii="Calibri" w:eastAsia="Calibri" w:hAnsi="Calibri" w:cs="Calibri"/>
          <w:color w:val="000000" w:themeColor="text1"/>
          <w:sz w:val="24"/>
          <w:szCs w:val="24"/>
        </w:rPr>
      </w:pPr>
    </w:p>
    <w:p w14:paraId="000000B2" w14:textId="246FE3A4" w:rsidR="00176F67" w:rsidRPr="00EC3674" w:rsidRDefault="000B172A" w:rsidP="00EC3674">
      <w:pPr>
        <w:widowControl w:val="0"/>
        <w:pBdr>
          <w:top w:val="nil"/>
          <w:left w:val="nil"/>
          <w:bottom w:val="nil"/>
          <w:right w:val="nil"/>
          <w:between w:val="nil"/>
        </w:pBdr>
        <w:spacing w:line="240" w:lineRule="auto"/>
        <w:ind w:left="14"/>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Sec. 55</w:t>
      </w:r>
      <w:r w:rsidR="00973FFC" w:rsidRPr="00EC3674">
        <w:rPr>
          <w:rFonts w:ascii="Calibri" w:eastAsia="Calibri" w:hAnsi="Calibri" w:cs="Calibri"/>
          <w:b/>
          <w:color w:val="000000" w:themeColor="text1"/>
          <w:sz w:val="24"/>
          <w:szCs w:val="24"/>
        </w:rPr>
        <w:t>7</w:t>
      </w:r>
      <w:r w:rsidRPr="00EC3674">
        <w:rPr>
          <w:rFonts w:ascii="Calibri" w:eastAsia="Calibri" w:hAnsi="Calibri" w:cs="Calibri"/>
          <w:b/>
          <w:color w:val="000000" w:themeColor="text1"/>
          <w:sz w:val="24"/>
          <w:szCs w:val="24"/>
        </w:rPr>
        <w:t xml:space="preserve">-022 Effective Date: </w:t>
      </w:r>
    </w:p>
    <w:p w14:paraId="000000B3" w14:textId="447A1DC9" w:rsidR="00176F67" w:rsidRDefault="00EC3674" w:rsidP="00EC3674">
      <w:pPr>
        <w:widowControl w:val="0"/>
        <w:pBdr>
          <w:top w:val="nil"/>
          <w:left w:val="nil"/>
          <w:bottom w:val="nil"/>
          <w:right w:val="nil"/>
          <w:between w:val="nil"/>
        </w:pBdr>
        <w:spacing w:line="240" w:lineRule="auto"/>
        <w:ind w:left="18" w:right="777" w:hanging="9"/>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lastRenderedPageBreak/>
        <w:t>This o</w:t>
      </w:r>
      <w:r w:rsidR="000B172A" w:rsidRPr="00EC3674">
        <w:rPr>
          <w:rFonts w:ascii="Calibri" w:eastAsia="Calibri" w:hAnsi="Calibri" w:cs="Calibri"/>
          <w:color w:val="000000" w:themeColor="text1"/>
          <w:sz w:val="24"/>
          <w:szCs w:val="24"/>
        </w:rPr>
        <w:t xml:space="preserve">rdinance shall take effect twenty (20) days from the date of its publication, and all </w:t>
      </w:r>
      <w:del w:id="538" w:author="Net" w:date="2021-07-08T12:33:00Z">
        <w:r w:rsidR="000B172A"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ordinances or a part of ordinances in conflict with this o</w:t>
      </w:r>
      <w:r w:rsidR="000B172A" w:rsidRPr="00EC3674">
        <w:rPr>
          <w:rFonts w:ascii="Calibri" w:eastAsia="Calibri" w:hAnsi="Calibri" w:cs="Calibri"/>
          <w:color w:val="000000" w:themeColor="text1"/>
          <w:sz w:val="24"/>
          <w:szCs w:val="24"/>
        </w:rPr>
        <w:t xml:space="preserve">rdinance shall be repealed. </w:t>
      </w:r>
    </w:p>
    <w:p w14:paraId="7E99DF35" w14:textId="77777777" w:rsidR="00804BB5" w:rsidRPr="00EC3674" w:rsidRDefault="00804BB5" w:rsidP="00EC3674">
      <w:pPr>
        <w:widowControl w:val="0"/>
        <w:pBdr>
          <w:top w:val="nil"/>
          <w:left w:val="nil"/>
          <w:bottom w:val="nil"/>
          <w:right w:val="nil"/>
          <w:between w:val="nil"/>
        </w:pBdr>
        <w:spacing w:line="240" w:lineRule="auto"/>
        <w:ind w:left="18" w:right="777" w:hanging="9"/>
        <w:rPr>
          <w:rFonts w:ascii="Calibri" w:eastAsia="Calibri" w:hAnsi="Calibri" w:cs="Calibri"/>
          <w:color w:val="000000" w:themeColor="text1"/>
          <w:sz w:val="24"/>
          <w:szCs w:val="24"/>
        </w:rPr>
      </w:pPr>
    </w:p>
    <w:p w14:paraId="000000B4" w14:textId="77777777" w:rsidR="00176F67" w:rsidRPr="00EC3674" w:rsidRDefault="000B172A" w:rsidP="00EC3674">
      <w:pPr>
        <w:widowControl w:val="0"/>
        <w:pBdr>
          <w:top w:val="nil"/>
          <w:left w:val="nil"/>
          <w:bottom w:val="nil"/>
          <w:right w:val="nil"/>
          <w:between w:val="nil"/>
        </w:pBdr>
        <w:spacing w:line="240" w:lineRule="auto"/>
        <w:ind w:left="11"/>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Adoption moved by:____________________________ </w:t>
      </w:r>
    </w:p>
    <w:p w14:paraId="000000B5" w14:textId="77777777" w:rsidR="00176F67" w:rsidRPr="00EC3674" w:rsidRDefault="000B172A" w:rsidP="00EC3674">
      <w:pPr>
        <w:widowControl w:val="0"/>
        <w:pBdr>
          <w:top w:val="nil"/>
          <w:left w:val="nil"/>
          <w:bottom w:val="nil"/>
          <w:right w:val="nil"/>
          <w:between w:val="nil"/>
        </w:pBdr>
        <w:spacing w:line="240" w:lineRule="auto"/>
        <w:ind w:left="15"/>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Supported by:____________________________________________ </w:t>
      </w:r>
    </w:p>
    <w:p w14:paraId="000000B6" w14:textId="77777777" w:rsidR="00176F67" w:rsidRPr="00EC3674" w:rsidRDefault="000B172A" w:rsidP="00EC3674">
      <w:pPr>
        <w:widowControl w:val="0"/>
        <w:pBdr>
          <w:top w:val="nil"/>
          <w:left w:val="nil"/>
          <w:bottom w:val="nil"/>
          <w:right w:val="nil"/>
          <w:between w:val="nil"/>
        </w:pBdr>
        <w:spacing w:line="240" w:lineRule="auto"/>
        <w:ind w:left="1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Yeas:___________________________________________________ </w:t>
      </w:r>
    </w:p>
    <w:p w14:paraId="000000B7" w14:textId="77777777" w:rsidR="00176F67" w:rsidRPr="00EC3674" w:rsidRDefault="000B172A" w:rsidP="00EC3674">
      <w:pPr>
        <w:widowControl w:val="0"/>
        <w:pBdr>
          <w:top w:val="nil"/>
          <w:left w:val="nil"/>
          <w:bottom w:val="nil"/>
          <w:right w:val="nil"/>
          <w:between w:val="nil"/>
        </w:pBdr>
        <w:spacing w:line="240" w:lineRule="auto"/>
        <w:ind w:left="27"/>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Nays:___________________________________________________ </w:t>
      </w:r>
    </w:p>
    <w:p w14:paraId="000000B8" w14:textId="538980AE" w:rsidR="00176F67" w:rsidRDefault="000B172A" w:rsidP="00EC3674">
      <w:pPr>
        <w:widowControl w:val="0"/>
        <w:pBdr>
          <w:top w:val="nil"/>
          <w:left w:val="nil"/>
          <w:bottom w:val="nil"/>
          <w:right w:val="nil"/>
          <w:between w:val="nil"/>
        </w:pBdr>
        <w:spacing w:line="240" w:lineRule="auto"/>
        <w:ind w:left="11"/>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Adopted and passed by the Romeo Village Council the ___ day of ______________ 202</w:t>
      </w:r>
      <w:ins w:id="539" w:author="Mat Dunaskiss" w:date="2021-06-16T14:57:00Z">
        <w:r w:rsidR="00A86585" w:rsidRPr="00EC3674">
          <w:rPr>
            <w:rFonts w:ascii="Calibri" w:eastAsia="Calibri" w:hAnsi="Calibri" w:cs="Calibri"/>
            <w:color w:val="000000" w:themeColor="text1"/>
            <w:sz w:val="24"/>
            <w:szCs w:val="24"/>
          </w:rPr>
          <w:t>1</w:t>
        </w:r>
      </w:ins>
      <w:del w:id="540" w:author="Mat Dunaskiss" w:date="2021-06-16T14:57:00Z">
        <w:r w:rsidRPr="00EC3674" w:rsidDel="00A86585">
          <w:rPr>
            <w:rFonts w:ascii="Calibri" w:eastAsia="Calibri" w:hAnsi="Calibri" w:cs="Calibri"/>
            <w:color w:val="000000" w:themeColor="text1"/>
            <w:sz w:val="24"/>
            <w:szCs w:val="24"/>
          </w:rPr>
          <w:delText>0</w:delText>
        </w:r>
      </w:del>
      <w:r w:rsidRPr="00EC3674">
        <w:rPr>
          <w:rFonts w:ascii="Calibri" w:eastAsia="Calibri" w:hAnsi="Calibri" w:cs="Calibri"/>
          <w:color w:val="000000" w:themeColor="text1"/>
          <w:sz w:val="24"/>
          <w:szCs w:val="24"/>
        </w:rPr>
        <w:t xml:space="preserve">.  </w:t>
      </w:r>
    </w:p>
    <w:p w14:paraId="560475A0" w14:textId="77777777" w:rsidR="00804BB5" w:rsidRPr="00EC3674" w:rsidRDefault="00804BB5" w:rsidP="00EC3674">
      <w:pPr>
        <w:widowControl w:val="0"/>
        <w:pBdr>
          <w:top w:val="nil"/>
          <w:left w:val="nil"/>
          <w:bottom w:val="nil"/>
          <w:right w:val="nil"/>
          <w:between w:val="nil"/>
        </w:pBdr>
        <w:spacing w:line="240" w:lineRule="auto"/>
        <w:ind w:left="11"/>
        <w:rPr>
          <w:rFonts w:ascii="Calibri" w:eastAsia="Calibri" w:hAnsi="Calibri" w:cs="Calibri"/>
          <w:color w:val="000000" w:themeColor="text1"/>
          <w:sz w:val="24"/>
          <w:szCs w:val="24"/>
        </w:rPr>
      </w:pPr>
    </w:p>
    <w:p w14:paraId="000000B9" w14:textId="77777777" w:rsidR="00176F67" w:rsidRPr="00EC3674" w:rsidRDefault="000B172A" w:rsidP="00EC3674">
      <w:pPr>
        <w:widowControl w:val="0"/>
        <w:pBdr>
          <w:top w:val="nil"/>
          <w:left w:val="nil"/>
          <w:bottom w:val="nil"/>
          <w:right w:val="nil"/>
          <w:between w:val="nil"/>
        </w:pBdr>
        <w:spacing w:line="240" w:lineRule="auto"/>
        <w:ind w:right="2469"/>
        <w:jc w:val="right"/>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____________________________ </w:t>
      </w:r>
    </w:p>
    <w:p w14:paraId="5931D5BF" w14:textId="3CE5C6B2" w:rsidR="00804BB5" w:rsidRDefault="000B172A" w:rsidP="00804BB5">
      <w:pPr>
        <w:widowControl w:val="0"/>
        <w:pBdr>
          <w:top w:val="nil"/>
          <w:left w:val="nil"/>
          <w:bottom w:val="nil"/>
          <w:right w:val="nil"/>
          <w:between w:val="nil"/>
        </w:pBdr>
        <w:spacing w:line="240" w:lineRule="auto"/>
        <w:ind w:left="3619"/>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Christine Malzahn </w:t>
      </w:r>
      <w:r w:rsidR="00804BB5">
        <w:rPr>
          <w:rFonts w:ascii="Calibri" w:eastAsia="Calibri" w:hAnsi="Calibri" w:cs="Calibri"/>
          <w:color w:val="000000" w:themeColor="text1"/>
          <w:sz w:val="24"/>
          <w:szCs w:val="24"/>
        </w:rPr>
        <w:t xml:space="preserve">   </w:t>
      </w:r>
    </w:p>
    <w:p w14:paraId="000000BB" w14:textId="5EDF7058" w:rsidR="00176F67" w:rsidRDefault="00804BB5" w:rsidP="00804BB5">
      <w:pPr>
        <w:widowControl w:val="0"/>
        <w:pBdr>
          <w:top w:val="nil"/>
          <w:left w:val="nil"/>
          <w:bottom w:val="nil"/>
          <w:right w:val="nil"/>
          <w:between w:val="nil"/>
        </w:pBdr>
        <w:spacing w:line="240" w:lineRule="auto"/>
        <w:ind w:right="3434"/>
        <w:jc w:val="cente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000B172A" w:rsidRPr="00EC3674">
        <w:rPr>
          <w:rFonts w:ascii="Calibri" w:eastAsia="Calibri" w:hAnsi="Calibri" w:cs="Calibri"/>
          <w:color w:val="000000" w:themeColor="text1"/>
          <w:sz w:val="24"/>
          <w:szCs w:val="24"/>
        </w:rPr>
        <w:t xml:space="preserve">Romeo Village President </w:t>
      </w:r>
    </w:p>
    <w:p w14:paraId="7014FC65" w14:textId="77777777" w:rsidR="00804BB5" w:rsidRDefault="00804BB5" w:rsidP="00EC3674">
      <w:pPr>
        <w:widowControl w:val="0"/>
        <w:pBdr>
          <w:top w:val="nil"/>
          <w:left w:val="nil"/>
          <w:bottom w:val="nil"/>
          <w:right w:val="nil"/>
          <w:between w:val="nil"/>
        </w:pBdr>
        <w:spacing w:line="240" w:lineRule="auto"/>
        <w:ind w:right="3434"/>
        <w:jc w:val="right"/>
        <w:rPr>
          <w:rFonts w:ascii="Calibri" w:eastAsia="Calibri" w:hAnsi="Calibri" w:cs="Calibri"/>
          <w:color w:val="000000" w:themeColor="text1"/>
          <w:sz w:val="24"/>
          <w:szCs w:val="24"/>
        </w:rPr>
      </w:pPr>
    </w:p>
    <w:p w14:paraId="7023B08A" w14:textId="77777777" w:rsidR="00804BB5" w:rsidRPr="00EC3674" w:rsidRDefault="00804BB5" w:rsidP="00EC3674">
      <w:pPr>
        <w:widowControl w:val="0"/>
        <w:pBdr>
          <w:top w:val="nil"/>
          <w:left w:val="nil"/>
          <w:bottom w:val="nil"/>
          <w:right w:val="nil"/>
          <w:between w:val="nil"/>
        </w:pBdr>
        <w:spacing w:line="240" w:lineRule="auto"/>
        <w:ind w:right="3434"/>
        <w:jc w:val="right"/>
        <w:rPr>
          <w:rFonts w:ascii="Calibri" w:eastAsia="Calibri" w:hAnsi="Calibri" w:cs="Calibri"/>
          <w:color w:val="000000" w:themeColor="text1"/>
          <w:sz w:val="24"/>
          <w:szCs w:val="24"/>
        </w:rPr>
      </w:pPr>
    </w:p>
    <w:p w14:paraId="000000BC" w14:textId="77777777" w:rsidR="00176F67" w:rsidRPr="00EC3674" w:rsidRDefault="000B172A" w:rsidP="00EC3674">
      <w:pPr>
        <w:widowControl w:val="0"/>
        <w:pBdr>
          <w:top w:val="nil"/>
          <w:left w:val="nil"/>
          <w:bottom w:val="nil"/>
          <w:right w:val="nil"/>
          <w:between w:val="nil"/>
        </w:pBdr>
        <w:spacing w:line="240" w:lineRule="auto"/>
        <w:jc w:val="center"/>
        <w:rPr>
          <w:rFonts w:ascii="Calibri" w:eastAsia="Calibri" w:hAnsi="Calibri" w:cs="Calibri"/>
          <w:b/>
          <w:color w:val="000000" w:themeColor="text1"/>
          <w:sz w:val="24"/>
          <w:szCs w:val="24"/>
        </w:rPr>
      </w:pPr>
      <w:r w:rsidRPr="00EC3674">
        <w:rPr>
          <w:rFonts w:ascii="Calibri" w:eastAsia="Calibri" w:hAnsi="Calibri" w:cs="Calibri"/>
          <w:b/>
          <w:color w:val="000000" w:themeColor="text1"/>
          <w:sz w:val="24"/>
          <w:szCs w:val="24"/>
        </w:rPr>
        <w:t xml:space="preserve">CERTIFICATE OF ADOPTION OF ORDINANCE </w:t>
      </w:r>
    </w:p>
    <w:p w14:paraId="24389618" w14:textId="77777777" w:rsidR="00804BB5" w:rsidRDefault="000B172A" w:rsidP="00EC3674">
      <w:pPr>
        <w:widowControl w:val="0"/>
        <w:pBdr>
          <w:top w:val="nil"/>
          <w:left w:val="nil"/>
          <w:bottom w:val="nil"/>
          <w:right w:val="nil"/>
          <w:between w:val="nil"/>
        </w:pBdr>
        <w:spacing w:line="240" w:lineRule="auto"/>
        <w:ind w:left="11" w:right="1" w:firstLine="736"/>
        <w:jc w:val="both"/>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I hereby certify that the foregoing is a true copy of Ordinance No.</w:t>
      </w:r>
      <w:r w:rsidR="002A6F3E" w:rsidRPr="00EC3674">
        <w:rPr>
          <w:rFonts w:ascii="Calibri" w:eastAsia="Calibri" w:hAnsi="Calibri" w:cs="Calibri"/>
          <w:color w:val="000000" w:themeColor="text1"/>
          <w:sz w:val="24"/>
          <w:szCs w:val="24"/>
        </w:rPr>
        <w:t xml:space="preserve"> </w:t>
      </w:r>
      <w:r w:rsidRPr="00EC3674">
        <w:rPr>
          <w:rFonts w:ascii="Calibri" w:eastAsia="Calibri" w:hAnsi="Calibri" w:cs="Calibri"/>
          <w:color w:val="000000" w:themeColor="text1"/>
          <w:sz w:val="24"/>
          <w:szCs w:val="24"/>
        </w:rPr>
        <w:t>55</w:t>
      </w:r>
      <w:r w:rsidR="002A6F3E" w:rsidRPr="00EC3674">
        <w:rPr>
          <w:rFonts w:ascii="Calibri" w:eastAsia="Calibri" w:hAnsi="Calibri" w:cs="Calibri"/>
          <w:color w:val="000000" w:themeColor="text1"/>
          <w:sz w:val="24"/>
          <w:szCs w:val="24"/>
        </w:rPr>
        <w:t>7</w:t>
      </w:r>
      <w:r w:rsidRPr="00EC3674">
        <w:rPr>
          <w:rFonts w:ascii="Calibri" w:eastAsia="Calibri" w:hAnsi="Calibri" w:cs="Calibri"/>
          <w:color w:val="000000" w:themeColor="text1"/>
          <w:sz w:val="24"/>
          <w:szCs w:val="24"/>
        </w:rPr>
        <w:t xml:space="preserve">, Regulating </w:t>
      </w:r>
      <w:del w:id="541" w:author="Net" w:date="2021-07-08T12:33:00Z">
        <w:r w:rsidRPr="00EC3674" w:rsidDel="00BF7149">
          <w:rPr>
            <w:rFonts w:ascii="Calibri" w:eastAsia="Calibri" w:hAnsi="Calibri" w:cs="Calibri"/>
            <w:color w:val="000000" w:themeColor="text1"/>
            <w:sz w:val="24"/>
            <w:szCs w:val="24"/>
          </w:rPr>
          <w:delText xml:space="preserve"> </w:delText>
        </w:r>
      </w:del>
      <w:r w:rsidRPr="00EC3674">
        <w:rPr>
          <w:rFonts w:ascii="Calibri" w:eastAsia="Calibri" w:hAnsi="Calibri" w:cs="Calibri"/>
          <w:color w:val="000000" w:themeColor="text1"/>
          <w:sz w:val="24"/>
          <w:szCs w:val="24"/>
        </w:rPr>
        <w:t>Marihuana Businesses in the Village of Romeo, passed at th</w:t>
      </w:r>
      <w:r w:rsidR="002A6F3E" w:rsidRPr="00EC3674">
        <w:rPr>
          <w:rFonts w:ascii="Calibri" w:eastAsia="Calibri" w:hAnsi="Calibri" w:cs="Calibri"/>
          <w:color w:val="000000" w:themeColor="text1"/>
          <w:sz w:val="24"/>
          <w:szCs w:val="24"/>
        </w:rPr>
        <w:t xml:space="preserve">e regular meeting of the Romeo </w:t>
      </w:r>
    </w:p>
    <w:p w14:paraId="0119BC4D" w14:textId="77777777" w:rsidR="00804BB5" w:rsidRDefault="00804BB5" w:rsidP="00EC3674">
      <w:pPr>
        <w:widowControl w:val="0"/>
        <w:pBdr>
          <w:top w:val="nil"/>
          <w:left w:val="nil"/>
          <w:bottom w:val="nil"/>
          <w:right w:val="nil"/>
          <w:between w:val="nil"/>
        </w:pBdr>
        <w:spacing w:line="240" w:lineRule="auto"/>
        <w:ind w:left="11" w:right="1" w:firstLine="736"/>
        <w:jc w:val="both"/>
        <w:rPr>
          <w:rFonts w:ascii="Calibri" w:eastAsia="Calibri" w:hAnsi="Calibri" w:cs="Calibri"/>
          <w:color w:val="000000" w:themeColor="text1"/>
          <w:sz w:val="24"/>
          <w:szCs w:val="24"/>
        </w:rPr>
      </w:pPr>
    </w:p>
    <w:p w14:paraId="000000BD" w14:textId="29E2E937" w:rsidR="00176F67" w:rsidRPr="00EC3674" w:rsidRDefault="000B172A" w:rsidP="00804BB5">
      <w:pPr>
        <w:widowControl w:val="0"/>
        <w:pBdr>
          <w:top w:val="nil"/>
          <w:left w:val="nil"/>
          <w:bottom w:val="nil"/>
          <w:right w:val="nil"/>
          <w:between w:val="nil"/>
        </w:pBdr>
        <w:spacing w:line="240" w:lineRule="auto"/>
        <w:ind w:left="-720" w:right="1" w:firstLine="720"/>
        <w:jc w:val="both"/>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Village Council held on the ______ day of _____________________, 202</w:t>
      </w:r>
      <w:ins w:id="542" w:author="Mat Dunaskiss" w:date="2021-06-16T14:57:00Z">
        <w:r w:rsidR="00A86585" w:rsidRPr="00EC3674">
          <w:rPr>
            <w:rFonts w:ascii="Calibri" w:eastAsia="Calibri" w:hAnsi="Calibri" w:cs="Calibri"/>
            <w:color w:val="000000" w:themeColor="text1"/>
            <w:sz w:val="24"/>
            <w:szCs w:val="24"/>
          </w:rPr>
          <w:t>1</w:t>
        </w:r>
      </w:ins>
      <w:del w:id="543" w:author="Mat Dunaskiss" w:date="2021-06-16T14:57:00Z">
        <w:r w:rsidRPr="00EC3674" w:rsidDel="00A86585">
          <w:rPr>
            <w:rFonts w:ascii="Calibri" w:eastAsia="Calibri" w:hAnsi="Calibri" w:cs="Calibri"/>
            <w:color w:val="000000" w:themeColor="text1"/>
            <w:sz w:val="24"/>
            <w:szCs w:val="24"/>
          </w:rPr>
          <w:delText>0</w:delText>
        </w:r>
      </w:del>
      <w:r w:rsidRPr="00EC3674">
        <w:rPr>
          <w:rFonts w:ascii="Calibri" w:eastAsia="Calibri" w:hAnsi="Calibri" w:cs="Calibri"/>
          <w:color w:val="000000" w:themeColor="text1"/>
          <w:sz w:val="24"/>
          <w:szCs w:val="24"/>
        </w:rPr>
        <w:t xml:space="preserve">. </w:t>
      </w:r>
    </w:p>
    <w:p w14:paraId="535976DE" w14:textId="77777777" w:rsidR="00804BB5" w:rsidRDefault="00804BB5" w:rsidP="00804BB5">
      <w:pPr>
        <w:widowControl w:val="0"/>
        <w:pBdr>
          <w:top w:val="nil"/>
          <w:left w:val="nil"/>
          <w:bottom w:val="nil"/>
          <w:right w:val="nil"/>
          <w:between w:val="nil"/>
        </w:pBdr>
        <w:spacing w:line="240" w:lineRule="auto"/>
        <w:ind w:left="-720" w:right="2469" w:firstLine="720"/>
        <w:jc w:val="right"/>
        <w:rPr>
          <w:rFonts w:ascii="Calibri" w:eastAsia="Calibri" w:hAnsi="Calibri" w:cs="Calibri"/>
          <w:color w:val="000000" w:themeColor="text1"/>
          <w:sz w:val="24"/>
          <w:szCs w:val="24"/>
        </w:rPr>
      </w:pPr>
    </w:p>
    <w:p w14:paraId="2A31F286" w14:textId="77777777" w:rsidR="00804BB5" w:rsidRPr="00EC3674" w:rsidRDefault="00804BB5" w:rsidP="00804BB5">
      <w:pPr>
        <w:widowControl w:val="0"/>
        <w:pBdr>
          <w:top w:val="nil"/>
          <w:left w:val="nil"/>
          <w:bottom w:val="nil"/>
          <w:right w:val="nil"/>
          <w:between w:val="nil"/>
        </w:pBdr>
        <w:spacing w:line="240" w:lineRule="auto"/>
        <w:ind w:left="-720" w:right="2469" w:firstLine="720"/>
        <w:jc w:val="right"/>
        <w:rPr>
          <w:rFonts w:ascii="Calibri" w:eastAsia="Calibri" w:hAnsi="Calibri" w:cs="Calibri"/>
          <w:color w:val="000000" w:themeColor="text1"/>
          <w:sz w:val="24"/>
          <w:szCs w:val="24"/>
        </w:rPr>
      </w:pPr>
    </w:p>
    <w:p w14:paraId="000000BF" w14:textId="77777777" w:rsidR="00176F67" w:rsidRPr="00EC3674" w:rsidRDefault="000B172A" w:rsidP="00804BB5">
      <w:pPr>
        <w:widowControl w:val="0"/>
        <w:pBdr>
          <w:top w:val="nil"/>
          <w:left w:val="nil"/>
          <w:bottom w:val="nil"/>
          <w:right w:val="nil"/>
          <w:between w:val="nil"/>
        </w:pBdr>
        <w:spacing w:line="240" w:lineRule="auto"/>
        <w:ind w:left="-720" w:firstLine="72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Kathryn Trapp </w:t>
      </w:r>
    </w:p>
    <w:p w14:paraId="000000C0" w14:textId="77777777" w:rsidR="00176F67" w:rsidRPr="00EC3674" w:rsidRDefault="000B172A" w:rsidP="00804BB5">
      <w:pPr>
        <w:widowControl w:val="0"/>
        <w:pBdr>
          <w:top w:val="nil"/>
          <w:left w:val="nil"/>
          <w:bottom w:val="nil"/>
          <w:right w:val="nil"/>
          <w:between w:val="nil"/>
        </w:pBdr>
        <w:spacing w:line="240" w:lineRule="auto"/>
        <w:ind w:left="-720" w:firstLine="72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 xml:space="preserve">Romeo Village Clerk </w:t>
      </w:r>
    </w:p>
    <w:p w14:paraId="000000C1" w14:textId="1A7C1D14" w:rsidR="00176F67" w:rsidRPr="00EC3674" w:rsidRDefault="000B172A" w:rsidP="00804BB5">
      <w:pPr>
        <w:widowControl w:val="0"/>
        <w:pBdr>
          <w:top w:val="nil"/>
          <w:left w:val="nil"/>
          <w:bottom w:val="nil"/>
          <w:right w:val="nil"/>
          <w:between w:val="nil"/>
        </w:pBdr>
        <w:spacing w:line="240" w:lineRule="auto"/>
        <w:ind w:left="-720" w:firstLine="720"/>
        <w:rPr>
          <w:rFonts w:ascii="Calibri" w:eastAsia="Calibri" w:hAnsi="Calibri" w:cs="Calibri"/>
          <w:color w:val="000000" w:themeColor="text1"/>
          <w:sz w:val="24"/>
          <w:szCs w:val="24"/>
        </w:rPr>
      </w:pPr>
      <w:r w:rsidRPr="00EC3674">
        <w:rPr>
          <w:rFonts w:ascii="Calibri" w:eastAsia="Calibri" w:hAnsi="Calibri" w:cs="Calibri"/>
          <w:color w:val="000000" w:themeColor="text1"/>
          <w:sz w:val="24"/>
          <w:szCs w:val="24"/>
        </w:rPr>
        <w:t>Publish:___________________, 202</w:t>
      </w:r>
      <w:ins w:id="544" w:author="Mat Dunaskiss" w:date="2021-06-16T14:57:00Z">
        <w:r w:rsidR="00A86585" w:rsidRPr="00EC3674">
          <w:rPr>
            <w:rFonts w:ascii="Calibri" w:eastAsia="Calibri" w:hAnsi="Calibri" w:cs="Calibri"/>
            <w:color w:val="000000" w:themeColor="text1"/>
            <w:sz w:val="24"/>
            <w:szCs w:val="24"/>
          </w:rPr>
          <w:t>1</w:t>
        </w:r>
      </w:ins>
      <w:del w:id="545" w:author="Mat Dunaskiss" w:date="2021-06-16T14:57:00Z">
        <w:r w:rsidRPr="00EC3674" w:rsidDel="00A86585">
          <w:rPr>
            <w:rFonts w:ascii="Calibri" w:eastAsia="Calibri" w:hAnsi="Calibri" w:cs="Calibri"/>
            <w:color w:val="000000" w:themeColor="text1"/>
            <w:sz w:val="24"/>
            <w:szCs w:val="24"/>
          </w:rPr>
          <w:delText>0</w:delText>
        </w:r>
      </w:del>
    </w:p>
    <w:sectPr w:rsidR="00176F67" w:rsidRPr="00EC3674" w:rsidSect="00EC3674">
      <w:headerReference w:type="default" r:id="rId8"/>
      <w:footerReference w:type="default" r:id="rId9"/>
      <w:pgSz w:w="12240" w:h="15840"/>
      <w:pgMar w:top="1428" w:right="1383" w:bottom="1260" w:left="153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36500" w14:textId="77777777" w:rsidR="0043550E" w:rsidRDefault="0043550E" w:rsidP="00550083">
      <w:pPr>
        <w:spacing w:line="240" w:lineRule="auto"/>
      </w:pPr>
      <w:r>
        <w:separator/>
      </w:r>
    </w:p>
  </w:endnote>
  <w:endnote w:type="continuationSeparator" w:id="0">
    <w:p w14:paraId="4673EA50" w14:textId="77777777" w:rsidR="0043550E" w:rsidRDefault="0043550E" w:rsidP="005500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611612"/>
      <w:docPartObj>
        <w:docPartGallery w:val="Page Numbers (Bottom of Page)"/>
        <w:docPartUnique/>
      </w:docPartObj>
    </w:sdtPr>
    <w:sdtEndPr>
      <w:rPr>
        <w:noProof/>
      </w:rPr>
    </w:sdtEndPr>
    <w:sdtContent>
      <w:p w14:paraId="6298298C" w14:textId="537010A5" w:rsidR="00550083" w:rsidRDefault="00550083">
        <w:pPr>
          <w:pStyle w:val="Footer"/>
        </w:pPr>
        <w:r>
          <w:fldChar w:fldCharType="begin"/>
        </w:r>
        <w:r>
          <w:instrText xml:space="preserve"> PAGE   \* MERGEFORMAT </w:instrText>
        </w:r>
        <w:r>
          <w:fldChar w:fldCharType="separate"/>
        </w:r>
        <w:r w:rsidR="00EF49C5">
          <w:rPr>
            <w:noProof/>
          </w:rPr>
          <w:t>2</w:t>
        </w:r>
        <w:r>
          <w:rPr>
            <w:noProof/>
          </w:rPr>
          <w:fldChar w:fldCharType="end"/>
        </w:r>
      </w:p>
    </w:sdtContent>
  </w:sdt>
  <w:p w14:paraId="013A416D" w14:textId="77777777" w:rsidR="00550083" w:rsidRDefault="005500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41828" w14:textId="77777777" w:rsidR="0043550E" w:rsidRDefault="0043550E" w:rsidP="00550083">
      <w:pPr>
        <w:spacing w:line="240" w:lineRule="auto"/>
      </w:pPr>
      <w:r>
        <w:separator/>
      </w:r>
    </w:p>
  </w:footnote>
  <w:footnote w:type="continuationSeparator" w:id="0">
    <w:p w14:paraId="1D035D18" w14:textId="77777777" w:rsidR="0043550E" w:rsidRDefault="0043550E" w:rsidP="005500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1BC73" w14:textId="359D9B6A" w:rsidR="00587999" w:rsidRDefault="005879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6C0C"/>
    <w:multiLevelType w:val="hybridMultilevel"/>
    <w:tmpl w:val="6B26EDF8"/>
    <w:lvl w:ilvl="0" w:tplc="9A9CD8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B13FD"/>
    <w:multiLevelType w:val="hybridMultilevel"/>
    <w:tmpl w:val="A19A29CC"/>
    <w:lvl w:ilvl="0" w:tplc="6CC89ECC">
      <w:start w:val="1"/>
      <w:numFmt w:val="decimal"/>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abstractNum w:abstractNumId="2" w15:restartNumberingAfterBreak="0">
    <w:nsid w:val="13A42B49"/>
    <w:multiLevelType w:val="hybridMultilevel"/>
    <w:tmpl w:val="C40EE722"/>
    <w:lvl w:ilvl="0" w:tplc="1368BBE4">
      <w:start w:val="1"/>
      <w:numFmt w:val="lowerLetter"/>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abstractNum w:abstractNumId="3" w15:restartNumberingAfterBreak="0">
    <w:nsid w:val="19B30F2D"/>
    <w:multiLevelType w:val="hybridMultilevel"/>
    <w:tmpl w:val="309AD478"/>
    <w:lvl w:ilvl="0" w:tplc="43185E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A75CC1"/>
    <w:multiLevelType w:val="hybridMultilevel"/>
    <w:tmpl w:val="33EA05D8"/>
    <w:lvl w:ilvl="0" w:tplc="43185E6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0662E"/>
    <w:multiLevelType w:val="hybridMultilevel"/>
    <w:tmpl w:val="15C21516"/>
    <w:lvl w:ilvl="0" w:tplc="43185E6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DB3CEF"/>
    <w:multiLevelType w:val="hybridMultilevel"/>
    <w:tmpl w:val="E36E6EA6"/>
    <w:lvl w:ilvl="0" w:tplc="ED9892E4">
      <w:start w:val="1"/>
      <w:numFmt w:val="lowerLetter"/>
      <w:lvlText w:val="(%1)"/>
      <w:lvlJc w:val="left"/>
      <w:pPr>
        <w:ind w:left="1101" w:hanging="36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7" w15:restartNumberingAfterBreak="0">
    <w:nsid w:val="43265E3D"/>
    <w:multiLevelType w:val="multilevel"/>
    <w:tmpl w:val="7EEE18EE"/>
    <w:lvl w:ilvl="0">
      <w:start w:val="1"/>
      <w:numFmt w:val="lowerLetter"/>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0C162D"/>
    <w:multiLevelType w:val="hybridMultilevel"/>
    <w:tmpl w:val="B1F824F4"/>
    <w:lvl w:ilvl="0" w:tplc="4A0C1B5A">
      <w:start w:val="27"/>
      <w:numFmt w:val="lowerLetter"/>
      <w:lvlText w:val="(%1)"/>
      <w:lvlJc w:val="left"/>
      <w:pPr>
        <w:ind w:left="1460" w:hanging="3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7824F8A"/>
    <w:multiLevelType w:val="hybridMultilevel"/>
    <w:tmpl w:val="69C05900"/>
    <w:lvl w:ilvl="0" w:tplc="C2B4ECDC">
      <w:start w:val="1"/>
      <w:numFmt w:val="lowerLetter"/>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abstractNum w:abstractNumId="10" w15:restartNumberingAfterBreak="0">
    <w:nsid w:val="6E7558FD"/>
    <w:multiLevelType w:val="hybridMultilevel"/>
    <w:tmpl w:val="90E04336"/>
    <w:lvl w:ilvl="0" w:tplc="33CECD46">
      <w:start w:val="1"/>
      <w:numFmt w:val="lowerLetter"/>
      <w:lvlText w:val="(%1)"/>
      <w:lvlJc w:val="left"/>
      <w:pPr>
        <w:ind w:left="1194" w:hanging="360"/>
      </w:pPr>
      <w:rPr>
        <w:rFonts w:hint="default"/>
      </w:rPr>
    </w:lvl>
    <w:lvl w:ilvl="1" w:tplc="04090019" w:tentative="1">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num w:numId="1">
    <w:abstractNumId w:val="1"/>
  </w:num>
  <w:num w:numId="2">
    <w:abstractNumId w:val="3"/>
  </w:num>
  <w:num w:numId="3">
    <w:abstractNumId w:val="4"/>
  </w:num>
  <w:num w:numId="4">
    <w:abstractNumId w:val="5"/>
  </w:num>
  <w:num w:numId="5">
    <w:abstractNumId w:val="0"/>
  </w:num>
  <w:num w:numId="6">
    <w:abstractNumId w:val="7"/>
  </w:num>
  <w:num w:numId="7">
    <w:abstractNumId w:val="8"/>
  </w:num>
  <w:num w:numId="8">
    <w:abstractNumId w:val="10"/>
  </w:num>
  <w:num w:numId="9">
    <w:abstractNumId w:val="9"/>
  </w:num>
  <w:num w:numId="10">
    <w:abstractNumId w:val="2"/>
  </w:num>
  <w:num w:numId="11">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t">
    <w15:presenceInfo w15:providerId="None" w15:userId="Net"/>
  </w15:person>
  <w15:person w15:author="Mat Dunaskiss">
    <w15:presenceInfo w15:providerId="Windows Live" w15:userId="c9ff35c6062bf3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67"/>
    <w:rsid w:val="000B172A"/>
    <w:rsid w:val="00176F67"/>
    <w:rsid w:val="00183F1E"/>
    <w:rsid w:val="001F1C46"/>
    <w:rsid w:val="00215160"/>
    <w:rsid w:val="002241FE"/>
    <w:rsid w:val="00245E5C"/>
    <w:rsid w:val="0027637E"/>
    <w:rsid w:val="002A6F3E"/>
    <w:rsid w:val="002F0E69"/>
    <w:rsid w:val="002F2AF7"/>
    <w:rsid w:val="00322C9A"/>
    <w:rsid w:val="00353B92"/>
    <w:rsid w:val="003A396C"/>
    <w:rsid w:val="003A4BB9"/>
    <w:rsid w:val="003C6C72"/>
    <w:rsid w:val="00402E23"/>
    <w:rsid w:val="00413F8A"/>
    <w:rsid w:val="004331DB"/>
    <w:rsid w:val="0043550E"/>
    <w:rsid w:val="004B132A"/>
    <w:rsid w:val="00550083"/>
    <w:rsid w:val="00587999"/>
    <w:rsid w:val="005A6C1E"/>
    <w:rsid w:val="005B1AC5"/>
    <w:rsid w:val="005B58F8"/>
    <w:rsid w:val="005B6ACE"/>
    <w:rsid w:val="005C7E53"/>
    <w:rsid w:val="0063402F"/>
    <w:rsid w:val="00644D58"/>
    <w:rsid w:val="00645470"/>
    <w:rsid w:val="006A6578"/>
    <w:rsid w:val="00733BDF"/>
    <w:rsid w:val="00770497"/>
    <w:rsid w:val="007A5262"/>
    <w:rsid w:val="007C26C9"/>
    <w:rsid w:val="007C6D1E"/>
    <w:rsid w:val="00801A1A"/>
    <w:rsid w:val="00804BB5"/>
    <w:rsid w:val="008A6279"/>
    <w:rsid w:val="009006FD"/>
    <w:rsid w:val="009478D6"/>
    <w:rsid w:val="00973FFC"/>
    <w:rsid w:val="00974BBA"/>
    <w:rsid w:val="00984019"/>
    <w:rsid w:val="009D4C15"/>
    <w:rsid w:val="00A86585"/>
    <w:rsid w:val="00AB54A9"/>
    <w:rsid w:val="00AC66CD"/>
    <w:rsid w:val="00AD2732"/>
    <w:rsid w:val="00AF1BBF"/>
    <w:rsid w:val="00AF3DC9"/>
    <w:rsid w:val="00B246F1"/>
    <w:rsid w:val="00B60381"/>
    <w:rsid w:val="00B748F9"/>
    <w:rsid w:val="00BD6DB6"/>
    <w:rsid w:val="00BF7149"/>
    <w:rsid w:val="00C94C91"/>
    <w:rsid w:val="00CC2FF7"/>
    <w:rsid w:val="00CE0598"/>
    <w:rsid w:val="00D020DE"/>
    <w:rsid w:val="00D377BB"/>
    <w:rsid w:val="00D5735A"/>
    <w:rsid w:val="00D616F5"/>
    <w:rsid w:val="00D65E56"/>
    <w:rsid w:val="00DF3FFE"/>
    <w:rsid w:val="00E30325"/>
    <w:rsid w:val="00E34112"/>
    <w:rsid w:val="00E86F90"/>
    <w:rsid w:val="00EC2F17"/>
    <w:rsid w:val="00EC3674"/>
    <w:rsid w:val="00EF426C"/>
    <w:rsid w:val="00EF49C5"/>
    <w:rsid w:val="00F14009"/>
    <w:rsid w:val="00F3724D"/>
    <w:rsid w:val="00F64EA7"/>
    <w:rsid w:val="00FB380C"/>
    <w:rsid w:val="00FC628C"/>
    <w:rsid w:val="00FD6BA3"/>
    <w:rsid w:val="00FF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DC3257A"/>
  <w15:docId w15:val="{85CD5461-9970-412A-BBC7-2E6FC6AD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C628C"/>
    <w:pPr>
      <w:ind w:left="720"/>
      <w:contextualSpacing/>
    </w:pPr>
  </w:style>
  <w:style w:type="paragraph" w:styleId="BalloonText">
    <w:name w:val="Balloon Text"/>
    <w:basedOn w:val="Normal"/>
    <w:link w:val="BalloonTextChar"/>
    <w:uiPriority w:val="99"/>
    <w:semiHidden/>
    <w:unhideWhenUsed/>
    <w:rsid w:val="00402E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E23"/>
    <w:rPr>
      <w:rFonts w:ascii="Segoe UI" w:hAnsi="Segoe UI" w:cs="Segoe UI"/>
      <w:sz w:val="18"/>
      <w:szCs w:val="18"/>
    </w:rPr>
  </w:style>
  <w:style w:type="paragraph" w:styleId="Header">
    <w:name w:val="header"/>
    <w:basedOn w:val="Normal"/>
    <w:link w:val="HeaderChar"/>
    <w:uiPriority w:val="99"/>
    <w:unhideWhenUsed/>
    <w:rsid w:val="00550083"/>
    <w:pPr>
      <w:tabs>
        <w:tab w:val="center" w:pos="4680"/>
        <w:tab w:val="right" w:pos="9360"/>
      </w:tabs>
      <w:spacing w:line="240" w:lineRule="auto"/>
    </w:pPr>
  </w:style>
  <w:style w:type="character" w:customStyle="1" w:styleId="HeaderChar">
    <w:name w:val="Header Char"/>
    <w:basedOn w:val="DefaultParagraphFont"/>
    <w:link w:val="Header"/>
    <w:uiPriority w:val="99"/>
    <w:rsid w:val="00550083"/>
  </w:style>
  <w:style w:type="paragraph" w:styleId="Footer">
    <w:name w:val="footer"/>
    <w:basedOn w:val="Normal"/>
    <w:link w:val="FooterChar"/>
    <w:uiPriority w:val="99"/>
    <w:unhideWhenUsed/>
    <w:rsid w:val="00550083"/>
    <w:pPr>
      <w:tabs>
        <w:tab w:val="center" w:pos="4680"/>
        <w:tab w:val="right" w:pos="9360"/>
      </w:tabs>
      <w:spacing w:line="240" w:lineRule="auto"/>
    </w:pPr>
  </w:style>
  <w:style w:type="character" w:customStyle="1" w:styleId="FooterChar">
    <w:name w:val="Footer Char"/>
    <w:basedOn w:val="DefaultParagraphFont"/>
    <w:link w:val="Footer"/>
    <w:uiPriority w:val="99"/>
    <w:rsid w:val="00550083"/>
  </w:style>
  <w:style w:type="character" w:styleId="Emphasis">
    <w:name w:val="Emphasis"/>
    <w:basedOn w:val="DefaultParagraphFont"/>
    <w:uiPriority w:val="20"/>
    <w:qFormat/>
    <w:rsid w:val="00B603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E7578-22B3-447B-8A68-289C5F7E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14</Pages>
  <Words>5388</Words>
  <Characters>30717</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dc:creator>
  <cp:lastModifiedBy>Net</cp:lastModifiedBy>
  <cp:revision>4</cp:revision>
  <cp:lastPrinted>2021-07-29T16:14:00Z</cp:lastPrinted>
  <dcterms:created xsi:type="dcterms:W3CDTF">2021-08-17T14:31:00Z</dcterms:created>
  <dcterms:modified xsi:type="dcterms:W3CDTF">2021-08-17T15:47:00Z</dcterms:modified>
</cp:coreProperties>
</file>